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2BB1D7" w14:textId="77777777" w:rsidR="00FD4950" w:rsidRPr="00354A71" w:rsidRDefault="00FD4950" w:rsidP="00EE2C08">
      <w:pPr>
        <w:jc w:val="both"/>
        <w:rPr>
          <w:rStyle w:val="Emphasis"/>
        </w:rPr>
      </w:pPr>
    </w:p>
    <w:p w14:paraId="66526FCD" w14:textId="77777777" w:rsidR="000D6202" w:rsidRDefault="000D6202" w:rsidP="001315F3">
      <w:pPr>
        <w:spacing w:after="200" w:line="276" w:lineRule="auto"/>
        <w:contextualSpacing/>
        <w:rPr>
          <w:rFonts w:ascii="Arial" w:eastAsiaTheme="minorHAnsi" w:hAnsi="Arial" w:cs="Arial"/>
          <w:b/>
          <w:sz w:val="36"/>
          <w:szCs w:val="36"/>
          <w:lang w:eastAsia="en-US"/>
        </w:rPr>
      </w:pPr>
    </w:p>
    <w:p w14:paraId="0397FE7E" w14:textId="77777777" w:rsidR="000D6202" w:rsidRDefault="00EA0A16"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sz w:val="36"/>
          <w:szCs w:val="36"/>
          <w:lang w:eastAsia="en-US"/>
        </w:rPr>
        <w:t xml:space="preserve">Personal Health Budgets </w:t>
      </w:r>
    </w:p>
    <w:p w14:paraId="790AD447" w14:textId="77777777" w:rsidR="00EA0A16" w:rsidRDefault="00EA0A16"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sz w:val="36"/>
          <w:szCs w:val="36"/>
          <w:lang w:eastAsia="en-US"/>
        </w:rPr>
        <w:t xml:space="preserve">Direct Payment </w:t>
      </w:r>
      <w:r w:rsidR="001315F3">
        <w:rPr>
          <w:rFonts w:ascii="Arial" w:eastAsiaTheme="minorHAnsi" w:hAnsi="Arial" w:cs="Arial"/>
          <w:b/>
          <w:sz w:val="36"/>
          <w:szCs w:val="36"/>
          <w:lang w:eastAsia="en-US"/>
        </w:rPr>
        <w:t xml:space="preserve">for NHS </w:t>
      </w:r>
      <w:r w:rsidR="00616081">
        <w:rPr>
          <w:rFonts w:ascii="Arial" w:eastAsiaTheme="minorHAnsi" w:hAnsi="Arial" w:cs="Arial"/>
          <w:b/>
          <w:sz w:val="36"/>
          <w:szCs w:val="36"/>
          <w:lang w:eastAsia="en-US"/>
        </w:rPr>
        <w:t>Continuing Healthcare (</w:t>
      </w:r>
      <w:r w:rsidR="001315F3">
        <w:rPr>
          <w:rFonts w:ascii="Arial" w:eastAsiaTheme="minorHAnsi" w:hAnsi="Arial" w:cs="Arial"/>
          <w:b/>
          <w:sz w:val="36"/>
          <w:szCs w:val="36"/>
          <w:lang w:eastAsia="en-US"/>
        </w:rPr>
        <w:t>CHC</w:t>
      </w:r>
      <w:r w:rsidR="00616081">
        <w:rPr>
          <w:rFonts w:ascii="Arial" w:eastAsiaTheme="minorHAnsi" w:hAnsi="Arial" w:cs="Arial"/>
          <w:b/>
          <w:sz w:val="36"/>
          <w:szCs w:val="36"/>
          <w:lang w:eastAsia="en-US"/>
        </w:rPr>
        <w:t>)/ Continuing Care</w:t>
      </w:r>
      <w:r w:rsidR="001315F3">
        <w:rPr>
          <w:rFonts w:ascii="Arial" w:eastAsiaTheme="minorHAnsi" w:hAnsi="Arial" w:cs="Arial"/>
          <w:b/>
          <w:sz w:val="36"/>
          <w:szCs w:val="36"/>
          <w:lang w:eastAsia="en-US"/>
        </w:rPr>
        <w:t xml:space="preserve"> </w:t>
      </w:r>
    </w:p>
    <w:p w14:paraId="2F7EA3F3" w14:textId="77777777" w:rsidR="001315F3" w:rsidRDefault="001315F3"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sz w:val="36"/>
          <w:szCs w:val="36"/>
          <w:lang w:eastAsia="en-US"/>
        </w:rPr>
        <w:t xml:space="preserve">Agreement </w:t>
      </w:r>
    </w:p>
    <w:p w14:paraId="28647A5E" w14:textId="77777777" w:rsidR="001315F3" w:rsidRDefault="001315F3" w:rsidP="000D6202">
      <w:pPr>
        <w:spacing w:after="200" w:line="276" w:lineRule="auto"/>
        <w:ind w:left="360"/>
        <w:contextualSpacing/>
        <w:jc w:val="center"/>
        <w:rPr>
          <w:rFonts w:ascii="Arial" w:eastAsiaTheme="minorHAnsi" w:hAnsi="Arial" w:cs="Arial"/>
          <w:b/>
          <w:sz w:val="36"/>
          <w:szCs w:val="36"/>
          <w:lang w:eastAsia="en-US"/>
        </w:rPr>
      </w:pPr>
    </w:p>
    <w:p w14:paraId="31B740DD" w14:textId="77777777" w:rsidR="001315F3" w:rsidRPr="000D6202" w:rsidRDefault="001315F3" w:rsidP="000D6202">
      <w:pPr>
        <w:spacing w:after="200" w:line="276" w:lineRule="auto"/>
        <w:ind w:left="360"/>
        <w:contextualSpacing/>
        <w:jc w:val="center"/>
        <w:rPr>
          <w:rFonts w:ascii="Arial" w:eastAsiaTheme="minorHAnsi" w:hAnsi="Arial" w:cs="Arial"/>
          <w:b/>
          <w:sz w:val="36"/>
          <w:szCs w:val="36"/>
          <w:lang w:eastAsia="en-US"/>
        </w:rPr>
      </w:pPr>
      <w:r>
        <w:rPr>
          <w:rFonts w:ascii="Arial" w:eastAsiaTheme="minorHAnsi" w:hAnsi="Arial" w:cs="Arial"/>
          <w:b/>
          <w:noProof/>
          <w:sz w:val="36"/>
          <w:szCs w:val="36"/>
          <w:lang w:eastAsia="en-US"/>
        </w:rPr>
        <mc:AlternateContent>
          <mc:Choice Requires="wps">
            <w:drawing>
              <wp:anchor distT="0" distB="0" distL="114300" distR="114300" simplePos="0" relativeHeight="251659264" behindDoc="0" locked="0" layoutInCell="1" allowOverlap="1" wp14:anchorId="1CCBBD12" wp14:editId="4F212352">
                <wp:simplePos x="0" y="0"/>
                <wp:positionH relativeFrom="column">
                  <wp:posOffset>203200</wp:posOffset>
                </wp:positionH>
                <wp:positionV relativeFrom="paragraph">
                  <wp:posOffset>126365</wp:posOffset>
                </wp:positionV>
                <wp:extent cx="5575300" cy="6350"/>
                <wp:effectExtent l="0" t="0" r="25400" b="31750"/>
                <wp:wrapNone/>
                <wp:docPr id="4" name="Straight Connector 4"/>
                <wp:cNvGraphicFramePr/>
                <a:graphic xmlns:a="http://schemas.openxmlformats.org/drawingml/2006/main">
                  <a:graphicData uri="http://schemas.microsoft.com/office/word/2010/wordprocessingShape">
                    <wps:wsp>
                      <wps:cNvCnPr/>
                      <wps:spPr>
                        <a:xfrm flipV="1">
                          <a:off x="0" y="0"/>
                          <a:ext cx="5575300" cy="6350"/>
                        </a:xfrm>
                        <a:prstGeom prst="line">
                          <a:avLst/>
                        </a:prstGeom>
                        <a:ln>
                          <a:solidFill>
                            <a:schemeClr val="accent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B495ED" id="Straight Connector 4"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9.95pt" to="455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" strokecolor="#4f81bd [3204]"/>
            </w:pict>
          </mc:Fallback>
        </mc:AlternateContent>
      </w:r>
    </w:p>
    <w:p w14:paraId="5E403A85" w14:textId="77777777" w:rsidR="000D6202" w:rsidRDefault="001315F3" w:rsidP="001315F3">
      <w:pPr>
        <w:spacing w:after="200" w:line="276" w:lineRule="auto"/>
        <w:ind w:left="360"/>
        <w:contextualSpacing/>
        <w:jc w:val="both"/>
        <w:rPr>
          <w:rFonts w:ascii="Arial" w:eastAsiaTheme="minorHAnsi" w:hAnsi="Arial" w:cs="Arial"/>
          <w:bCs/>
          <w:sz w:val="22"/>
          <w:szCs w:val="22"/>
          <w:lang w:eastAsia="en-US"/>
        </w:rPr>
      </w:pPr>
      <w:r>
        <w:rPr>
          <w:rFonts w:ascii="Arial" w:eastAsiaTheme="minorHAnsi" w:hAnsi="Arial" w:cs="Arial"/>
          <w:bCs/>
          <w:sz w:val="22"/>
          <w:szCs w:val="22"/>
          <w:lang w:eastAsia="en-US"/>
        </w:rPr>
        <w:t xml:space="preserve">Choosing a Direct Payment (DP) to meet your assessed care needs can offer greater choice and control over the way your way is planned and delivered. </w:t>
      </w:r>
    </w:p>
    <w:p w14:paraId="6111F128" w14:textId="77777777" w:rsidR="001315F3" w:rsidRDefault="001315F3" w:rsidP="001315F3">
      <w:pPr>
        <w:spacing w:after="200" w:line="276" w:lineRule="auto"/>
        <w:ind w:left="360"/>
        <w:contextualSpacing/>
        <w:jc w:val="both"/>
        <w:rPr>
          <w:rFonts w:ascii="Arial" w:eastAsiaTheme="minorHAnsi" w:hAnsi="Arial" w:cs="Arial"/>
          <w:bCs/>
          <w:sz w:val="22"/>
          <w:szCs w:val="22"/>
          <w:lang w:eastAsia="en-US"/>
        </w:rPr>
      </w:pPr>
    </w:p>
    <w:p w14:paraId="085D7A81" w14:textId="77777777" w:rsidR="001315F3" w:rsidRDefault="001315F3" w:rsidP="001315F3">
      <w:pPr>
        <w:spacing w:after="200" w:line="276" w:lineRule="auto"/>
        <w:ind w:left="360"/>
        <w:contextualSpacing/>
        <w:jc w:val="both"/>
        <w:rPr>
          <w:rFonts w:ascii="Arial" w:eastAsiaTheme="minorHAnsi" w:hAnsi="Arial" w:cs="Arial"/>
          <w:bCs/>
          <w:sz w:val="22"/>
          <w:szCs w:val="22"/>
          <w:lang w:eastAsia="en-US"/>
        </w:rPr>
      </w:pPr>
      <w:r>
        <w:rPr>
          <w:rFonts w:ascii="Arial" w:eastAsiaTheme="minorHAnsi" w:hAnsi="Arial" w:cs="Arial"/>
          <w:bCs/>
          <w:sz w:val="22"/>
          <w:szCs w:val="22"/>
          <w:lang w:eastAsia="en-US"/>
        </w:rPr>
        <w:t>This agreement is between you and NHS Staffordshire and Stoke-on-Trent Integrated Care Board (</w:t>
      </w:r>
      <w:r w:rsidR="0016289A">
        <w:rPr>
          <w:rFonts w:ascii="Arial" w:eastAsiaTheme="minorHAnsi" w:hAnsi="Arial" w:cs="Arial"/>
          <w:bCs/>
          <w:sz w:val="22"/>
          <w:szCs w:val="22"/>
          <w:lang w:eastAsia="en-US"/>
        </w:rPr>
        <w:t xml:space="preserve">SSOT </w:t>
      </w:r>
      <w:r>
        <w:rPr>
          <w:rFonts w:ascii="Arial" w:eastAsiaTheme="minorHAnsi" w:hAnsi="Arial" w:cs="Arial"/>
          <w:bCs/>
          <w:sz w:val="22"/>
          <w:szCs w:val="22"/>
          <w:lang w:eastAsia="en-US"/>
        </w:rPr>
        <w:t xml:space="preserve">ICB) and sets out the responsibilities, terms and conditions which shall apply. </w:t>
      </w:r>
    </w:p>
    <w:p w14:paraId="05315AB8" w14:textId="77777777" w:rsidR="001315F3" w:rsidRDefault="001315F3" w:rsidP="001315F3">
      <w:pPr>
        <w:spacing w:after="200" w:line="276" w:lineRule="auto"/>
        <w:ind w:left="360"/>
        <w:contextualSpacing/>
        <w:jc w:val="both"/>
        <w:rPr>
          <w:rFonts w:ascii="Arial" w:eastAsiaTheme="minorHAnsi" w:hAnsi="Arial" w:cs="Arial"/>
          <w:bCs/>
          <w:sz w:val="22"/>
          <w:szCs w:val="22"/>
          <w:lang w:eastAsia="en-US"/>
        </w:rPr>
      </w:pPr>
    </w:p>
    <w:tbl>
      <w:tblPr>
        <w:tblStyle w:val="TableGrid"/>
        <w:tblW w:w="0" w:type="auto"/>
        <w:tblInd w:w="360" w:type="dxa"/>
        <w:tblLook w:val="04A0" w:firstRow="1" w:lastRow="0" w:firstColumn="1" w:lastColumn="0" w:noHBand="0" w:noVBand="1"/>
      </w:tblPr>
      <w:tblGrid>
        <w:gridCol w:w="2470"/>
        <w:gridCol w:w="6186"/>
      </w:tblGrid>
      <w:tr w:rsidR="001315F3" w14:paraId="18EA8851" w14:textId="77777777" w:rsidTr="001315F3">
        <w:tc>
          <w:tcPr>
            <w:tcW w:w="2470" w:type="dxa"/>
          </w:tcPr>
          <w:p w14:paraId="5171ECA1" w14:textId="77777777" w:rsidR="001315F3" w:rsidRDefault="001315F3" w:rsidP="001315F3">
            <w:pPr>
              <w:spacing w:after="200" w:line="276" w:lineRule="auto"/>
              <w:contextualSpacing/>
              <w:jc w:val="both"/>
              <w:rPr>
                <w:rFonts w:ascii="Arial" w:hAnsi="Arial" w:cs="Arial"/>
                <w:bCs/>
                <w:sz w:val="22"/>
              </w:rPr>
            </w:pPr>
            <w:r>
              <w:rPr>
                <w:rFonts w:ascii="Arial" w:hAnsi="Arial" w:cs="Arial"/>
                <w:bCs/>
                <w:sz w:val="22"/>
              </w:rPr>
              <w:t xml:space="preserve">PA Number: </w:t>
            </w:r>
          </w:p>
        </w:tc>
        <w:tc>
          <w:tcPr>
            <w:tcW w:w="6186" w:type="dxa"/>
          </w:tcPr>
          <w:p w14:paraId="1A8FC7A3" w14:textId="77777777" w:rsidR="001315F3" w:rsidRDefault="001315F3" w:rsidP="001315F3">
            <w:pPr>
              <w:spacing w:after="200" w:line="276" w:lineRule="auto"/>
              <w:contextualSpacing/>
              <w:jc w:val="both"/>
              <w:rPr>
                <w:rFonts w:ascii="Arial" w:hAnsi="Arial" w:cs="Arial"/>
                <w:bCs/>
                <w:sz w:val="22"/>
              </w:rPr>
            </w:pPr>
          </w:p>
        </w:tc>
      </w:tr>
      <w:tr w:rsidR="001315F3" w14:paraId="71A64B96" w14:textId="77777777" w:rsidTr="001315F3">
        <w:tc>
          <w:tcPr>
            <w:tcW w:w="2470" w:type="dxa"/>
          </w:tcPr>
          <w:p w14:paraId="787C4591" w14:textId="77777777" w:rsidR="001315F3" w:rsidRDefault="001315F3" w:rsidP="001315F3">
            <w:pPr>
              <w:spacing w:after="200" w:line="276" w:lineRule="auto"/>
              <w:contextualSpacing/>
              <w:jc w:val="both"/>
              <w:rPr>
                <w:rFonts w:ascii="Arial" w:hAnsi="Arial" w:cs="Arial"/>
                <w:bCs/>
                <w:sz w:val="22"/>
              </w:rPr>
            </w:pPr>
            <w:r>
              <w:rPr>
                <w:rFonts w:ascii="Arial" w:hAnsi="Arial" w:cs="Arial"/>
                <w:bCs/>
                <w:sz w:val="22"/>
              </w:rPr>
              <w:t xml:space="preserve">PHB Reference: </w:t>
            </w:r>
          </w:p>
        </w:tc>
        <w:tc>
          <w:tcPr>
            <w:tcW w:w="6186" w:type="dxa"/>
          </w:tcPr>
          <w:p w14:paraId="5285CA14" w14:textId="77777777" w:rsidR="001315F3" w:rsidRDefault="001315F3" w:rsidP="001315F3">
            <w:pPr>
              <w:spacing w:after="200" w:line="276" w:lineRule="auto"/>
              <w:contextualSpacing/>
              <w:jc w:val="both"/>
              <w:rPr>
                <w:rFonts w:ascii="Arial" w:hAnsi="Arial" w:cs="Arial"/>
                <w:bCs/>
                <w:sz w:val="22"/>
              </w:rPr>
            </w:pPr>
          </w:p>
        </w:tc>
      </w:tr>
    </w:tbl>
    <w:p w14:paraId="13AEB008" w14:textId="77777777" w:rsidR="001315F3" w:rsidRDefault="001315F3" w:rsidP="001315F3">
      <w:pPr>
        <w:spacing w:after="200" w:line="276" w:lineRule="auto"/>
        <w:ind w:left="360"/>
        <w:contextualSpacing/>
        <w:jc w:val="both"/>
        <w:rPr>
          <w:rFonts w:ascii="Arial" w:eastAsiaTheme="minorHAnsi" w:hAnsi="Arial" w:cs="Arial"/>
          <w:bCs/>
          <w:sz w:val="22"/>
          <w:szCs w:val="22"/>
          <w:lang w:eastAsia="en-US"/>
        </w:rPr>
      </w:pPr>
    </w:p>
    <w:p w14:paraId="2FA3E42C" w14:textId="77777777" w:rsidR="00926517" w:rsidRDefault="001315F3" w:rsidP="00926517">
      <w:pPr>
        <w:pStyle w:val="ListParagraph"/>
        <w:numPr>
          <w:ilvl w:val="0"/>
          <w:numId w:val="44"/>
        </w:numPr>
        <w:spacing w:after="200" w:line="276" w:lineRule="auto"/>
        <w:jc w:val="both"/>
        <w:rPr>
          <w:rFonts w:ascii="Arial" w:eastAsiaTheme="minorHAnsi" w:hAnsi="Arial" w:cs="Arial"/>
          <w:b/>
          <w:sz w:val="22"/>
          <w:szCs w:val="22"/>
        </w:rPr>
      </w:pPr>
      <w:r w:rsidRPr="00926517">
        <w:rPr>
          <w:rFonts w:ascii="Arial" w:eastAsiaTheme="minorHAnsi" w:hAnsi="Arial" w:cs="Arial"/>
          <w:b/>
          <w:sz w:val="22"/>
          <w:szCs w:val="22"/>
        </w:rPr>
        <w:t xml:space="preserve">NHS Staffordshire and Stoke-on-Trent ICB’s Commitments and Responsibilities </w:t>
      </w:r>
    </w:p>
    <w:p w14:paraId="3D75277A" w14:textId="77777777" w:rsidR="00926517" w:rsidRDefault="00926517" w:rsidP="00926517">
      <w:pPr>
        <w:pStyle w:val="ListParagraph"/>
        <w:spacing w:after="200" w:line="276" w:lineRule="auto"/>
        <w:jc w:val="both"/>
        <w:rPr>
          <w:rFonts w:ascii="Arial" w:eastAsiaTheme="minorHAnsi" w:hAnsi="Arial" w:cs="Arial"/>
          <w:b/>
          <w:sz w:val="22"/>
          <w:szCs w:val="22"/>
        </w:rPr>
      </w:pPr>
    </w:p>
    <w:p w14:paraId="527855B3" w14:textId="77777777" w:rsidR="00926517" w:rsidRPr="00926517" w:rsidRDefault="001315F3" w:rsidP="00926517">
      <w:pPr>
        <w:pStyle w:val="ListParagraph"/>
        <w:numPr>
          <w:ilvl w:val="1"/>
          <w:numId w:val="44"/>
        </w:numPr>
        <w:spacing w:after="200" w:line="276" w:lineRule="auto"/>
        <w:jc w:val="both"/>
        <w:rPr>
          <w:rFonts w:ascii="Arial" w:eastAsiaTheme="minorHAnsi" w:hAnsi="Arial" w:cs="Arial"/>
          <w:b/>
          <w:sz w:val="22"/>
          <w:szCs w:val="22"/>
        </w:rPr>
      </w:pPr>
      <w:r w:rsidRPr="00926517">
        <w:rPr>
          <w:rFonts w:ascii="Arial" w:eastAsiaTheme="minorHAnsi" w:hAnsi="Arial" w:cs="Arial"/>
          <w:bCs/>
          <w:sz w:val="22"/>
          <w:szCs w:val="22"/>
        </w:rPr>
        <w:t xml:space="preserve">NHS Staffordshire and Stoke-on-Trent </w:t>
      </w:r>
      <w:r w:rsidR="0016289A" w:rsidRPr="00926517">
        <w:rPr>
          <w:rFonts w:ascii="Arial" w:eastAsiaTheme="minorHAnsi" w:hAnsi="Arial" w:cs="Arial"/>
          <w:bCs/>
          <w:sz w:val="22"/>
          <w:szCs w:val="22"/>
        </w:rPr>
        <w:t>I</w:t>
      </w:r>
      <w:r w:rsidRPr="00926517">
        <w:rPr>
          <w:rFonts w:ascii="Arial" w:eastAsiaTheme="minorHAnsi" w:hAnsi="Arial" w:cs="Arial"/>
          <w:bCs/>
          <w:sz w:val="22"/>
          <w:szCs w:val="22"/>
        </w:rPr>
        <w:t xml:space="preserve">CB shall make, and the </w:t>
      </w:r>
      <w:r w:rsidR="00E3469A">
        <w:rPr>
          <w:rFonts w:ascii="Arial" w:eastAsiaTheme="minorHAnsi" w:hAnsi="Arial" w:cs="Arial"/>
          <w:bCs/>
          <w:sz w:val="22"/>
          <w:szCs w:val="22"/>
        </w:rPr>
        <w:t>Service User</w:t>
      </w:r>
      <w:r w:rsidRPr="00926517">
        <w:rPr>
          <w:rFonts w:ascii="Arial" w:eastAsiaTheme="minorHAnsi" w:hAnsi="Arial" w:cs="Arial"/>
          <w:bCs/>
          <w:sz w:val="22"/>
          <w:szCs w:val="22"/>
        </w:rPr>
        <w:t xml:space="preserve"> or their Representative shall receive, the Direct Payments in accordance with the National Health Service (Direct Payments) Regulations 2013 (SI 2010/1000) (the “Regulations”).</w:t>
      </w:r>
    </w:p>
    <w:p w14:paraId="6D7CA0D2" w14:textId="77777777" w:rsidR="00926517" w:rsidRDefault="00926517" w:rsidP="00926517">
      <w:pPr>
        <w:pStyle w:val="ListParagraph"/>
        <w:spacing w:after="200" w:line="276" w:lineRule="auto"/>
        <w:ind w:left="1080"/>
        <w:jc w:val="both"/>
        <w:rPr>
          <w:rFonts w:ascii="Arial" w:eastAsiaTheme="minorHAnsi" w:hAnsi="Arial" w:cs="Arial"/>
          <w:bCs/>
          <w:sz w:val="22"/>
          <w:szCs w:val="22"/>
        </w:rPr>
      </w:pPr>
    </w:p>
    <w:p w14:paraId="61328E99" w14:textId="77777777" w:rsidR="00926517" w:rsidRDefault="00926517" w:rsidP="00926517">
      <w:pPr>
        <w:pStyle w:val="ListParagraph"/>
        <w:spacing w:after="200" w:line="276" w:lineRule="auto"/>
        <w:ind w:left="1080"/>
        <w:jc w:val="both"/>
        <w:rPr>
          <w:rFonts w:ascii="Arial" w:hAnsi="Arial" w:cs="Arial"/>
          <w:sz w:val="22"/>
          <w:szCs w:val="22"/>
        </w:rPr>
      </w:pPr>
      <w:hyperlink r:id="rId10" w:history="1">
        <w:r w:rsidRPr="00AA5F38">
          <w:rPr>
            <w:rStyle w:val="Hyperlink"/>
            <w:rFonts w:ascii="Arial" w:hAnsi="Arial" w:cs="Arial"/>
            <w:sz w:val="22"/>
            <w:szCs w:val="22"/>
          </w:rPr>
          <w:t>http://www.legislation.gov.uk/uksi/2013/1617/pdfs/uksi_20131617_en.pdf</w:t>
        </w:r>
      </w:hyperlink>
    </w:p>
    <w:p w14:paraId="6B957C97" w14:textId="77777777" w:rsidR="00926517" w:rsidRDefault="00926517" w:rsidP="00926517">
      <w:pPr>
        <w:pStyle w:val="ListParagraph"/>
        <w:spacing w:after="200" w:line="276" w:lineRule="auto"/>
        <w:ind w:left="1080"/>
        <w:jc w:val="both"/>
        <w:rPr>
          <w:rFonts w:ascii="Arial" w:hAnsi="Arial" w:cs="Arial"/>
          <w:sz w:val="22"/>
          <w:szCs w:val="22"/>
        </w:rPr>
      </w:pPr>
    </w:p>
    <w:p w14:paraId="60D9941B" w14:textId="77777777" w:rsidR="0016289A" w:rsidRDefault="0016289A" w:rsidP="0016289A">
      <w:pPr>
        <w:pStyle w:val="ListParagraph"/>
        <w:numPr>
          <w:ilvl w:val="1"/>
          <w:numId w:val="44"/>
        </w:numPr>
        <w:spacing w:after="200" w:line="276" w:lineRule="auto"/>
        <w:jc w:val="both"/>
        <w:rPr>
          <w:rFonts w:ascii="Arial" w:eastAsiaTheme="minorHAnsi" w:hAnsi="Arial" w:cs="Arial"/>
          <w:bCs/>
          <w:sz w:val="22"/>
          <w:szCs w:val="22"/>
        </w:rPr>
      </w:pPr>
      <w:r w:rsidRPr="00926517">
        <w:rPr>
          <w:rFonts w:ascii="Arial" w:eastAsiaTheme="minorHAnsi" w:hAnsi="Arial" w:cs="Arial"/>
          <w:bCs/>
          <w:sz w:val="22"/>
          <w:szCs w:val="22"/>
        </w:rPr>
        <w:t>SSOT ICB will support you to have an informed choice of how to manage your DP</w:t>
      </w:r>
      <w:r w:rsidR="00616081">
        <w:rPr>
          <w:rFonts w:ascii="Arial" w:eastAsiaTheme="minorHAnsi" w:hAnsi="Arial" w:cs="Arial"/>
          <w:bCs/>
          <w:sz w:val="22"/>
          <w:szCs w:val="22"/>
        </w:rPr>
        <w:t>.</w:t>
      </w:r>
      <w:r w:rsidRPr="00926517">
        <w:rPr>
          <w:rFonts w:ascii="Arial" w:eastAsiaTheme="minorHAnsi" w:hAnsi="Arial" w:cs="Arial"/>
          <w:bCs/>
          <w:sz w:val="22"/>
          <w:szCs w:val="22"/>
        </w:rPr>
        <w:t xml:space="preserve"> </w:t>
      </w:r>
    </w:p>
    <w:p w14:paraId="1613B557" w14:textId="77777777" w:rsidR="00616081" w:rsidRPr="00616081" w:rsidRDefault="00616081" w:rsidP="00616081">
      <w:pPr>
        <w:pStyle w:val="ListParagraph"/>
        <w:spacing w:after="200" w:line="276" w:lineRule="auto"/>
        <w:ind w:left="1080"/>
        <w:jc w:val="both"/>
        <w:rPr>
          <w:rFonts w:ascii="Arial" w:eastAsiaTheme="minorHAnsi" w:hAnsi="Arial" w:cs="Arial"/>
          <w:bCs/>
          <w:sz w:val="22"/>
          <w:szCs w:val="22"/>
        </w:rPr>
      </w:pPr>
    </w:p>
    <w:p w14:paraId="0D2082CE" w14:textId="77777777" w:rsidR="00926517" w:rsidRDefault="0016289A" w:rsidP="00926517">
      <w:pPr>
        <w:pStyle w:val="ListParagraph"/>
        <w:numPr>
          <w:ilvl w:val="1"/>
          <w:numId w:val="37"/>
        </w:numPr>
        <w:rPr>
          <w:rFonts w:ascii="Arial" w:eastAsiaTheme="minorHAnsi" w:hAnsi="Arial" w:cs="Arial"/>
          <w:bCs/>
          <w:sz w:val="22"/>
          <w:szCs w:val="22"/>
        </w:rPr>
      </w:pPr>
      <w:r>
        <w:rPr>
          <w:rFonts w:ascii="Arial" w:eastAsiaTheme="minorHAnsi" w:hAnsi="Arial" w:cs="Arial"/>
          <w:bCs/>
          <w:sz w:val="22"/>
          <w:szCs w:val="22"/>
        </w:rPr>
        <w:t xml:space="preserve">SSOT ICB will provide support, advice and information in relation to DP to support you to make an informed choice to have a DP. </w:t>
      </w:r>
    </w:p>
    <w:p w14:paraId="3346D528" w14:textId="77777777" w:rsidR="00926517" w:rsidRDefault="00926517" w:rsidP="00926517">
      <w:pPr>
        <w:pStyle w:val="ListParagraph"/>
        <w:ind w:left="1080"/>
        <w:rPr>
          <w:rFonts w:ascii="Arial" w:eastAsiaTheme="minorHAnsi" w:hAnsi="Arial" w:cs="Arial"/>
          <w:bCs/>
          <w:sz w:val="22"/>
          <w:szCs w:val="22"/>
        </w:rPr>
      </w:pPr>
    </w:p>
    <w:p w14:paraId="3F6C1B79" w14:textId="77777777" w:rsidR="00926517" w:rsidRDefault="0016289A" w:rsidP="00926517">
      <w:pPr>
        <w:pStyle w:val="ListParagraph"/>
        <w:numPr>
          <w:ilvl w:val="1"/>
          <w:numId w:val="37"/>
        </w:numPr>
        <w:rPr>
          <w:rFonts w:ascii="Arial" w:eastAsiaTheme="minorHAnsi" w:hAnsi="Arial" w:cs="Arial"/>
          <w:bCs/>
          <w:sz w:val="22"/>
          <w:szCs w:val="22"/>
        </w:rPr>
      </w:pPr>
      <w:r w:rsidRPr="00926517">
        <w:rPr>
          <w:rFonts w:ascii="Arial" w:eastAsiaTheme="minorHAnsi" w:hAnsi="Arial" w:cs="Arial"/>
          <w:bCs/>
          <w:sz w:val="22"/>
          <w:szCs w:val="22"/>
        </w:rPr>
        <w:t xml:space="preserve">Where you are choosing to employ personal assistants (PAs), SSOT ICB will signpost you to access a PHB Support </w:t>
      </w:r>
      <w:proofErr w:type="spellStart"/>
      <w:r w:rsidRPr="00926517">
        <w:rPr>
          <w:rFonts w:ascii="Arial" w:eastAsiaTheme="minorHAnsi" w:hAnsi="Arial" w:cs="Arial"/>
          <w:bCs/>
          <w:sz w:val="22"/>
          <w:szCs w:val="22"/>
        </w:rPr>
        <w:t>Organisation</w:t>
      </w:r>
      <w:proofErr w:type="spellEnd"/>
      <w:r w:rsidRPr="00926517">
        <w:rPr>
          <w:rFonts w:ascii="Arial" w:eastAsiaTheme="minorHAnsi" w:hAnsi="Arial" w:cs="Arial"/>
          <w:bCs/>
          <w:sz w:val="22"/>
          <w:szCs w:val="22"/>
        </w:rPr>
        <w:t xml:space="preserve"> who can provide advice and guidance in aspects of employing your own carers. </w:t>
      </w:r>
    </w:p>
    <w:p w14:paraId="3166D6C9" w14:textId="77777777" w:rsidR="00926517" w:rsidRPr="00926517" w:rsidRDefault="00926517" w:rsidP="00926517">
      <w:pPr>
        <w:pStyle w:val="ListParagraph"/>
        <w:rPr>
          <w:rFonts w:ascii="Arial" w:eastAsiaTheme="minorHAnsi" w:hAnsi="Arial" w:cs="Arial"/>
          <w:bCs/>
          <w:sz w:val="22"/>
          <w:szCs w:val="22"/>
        </w:rPr>
      </w:pPr>
    </w:p>
    <w:p w14:paraId="514AB117" w14:textId="77777777" w:rsidR="00926517" w:rsidRDefault="00616081" w:rsidP="00926517">
      <w:pPr>
        <w:pStyle w:val="ListParagraph"/>
        <w:numPr>
          <w:ilvl w:val="1"/>
          <w:numId w:val="37"/>
        </w:numPr>
        <w:rPr>
          <w:rFonts w:ascii="Arial" w:eastAsiaTheme="minorHAnsi" w:hAnsi="Arial" w:cs="Arial"/>
          <w:bCs/>
          <w:sz w:val="22"/>
          <w:szCs w:val="22"/>
        </w:rPr>
      </w:pPr>
      <w:r>
        <w:rPr>
          <w:rFonts w:ascii="Arial" w:eastAsiaTheme="minorHAnsi" w:hAnsi="Arial" w:cs="Arial"/>
          <w:bCs/>
          <w:sz w:val="22"/>
          <w:szCs w:val="22"/>
        </w:rPr>
        <w:t xml:space="preserve">All PHB DP will be via a </w:t>
      </w:r>
      <w:r w:rsidR="0016289A" w:rsidRPr="00926517">
        <w:rPr>
          <w:rFonts w:ascii="Arial" w:eastAsiaTheme="minorHAnsi" w:hAnsi="Arial" w:cs="Arial"/>
          <w:bCs/>
          <w:sz w:val="22"/>
          <w:szCs w:val="22"/>
        </w:rPr>
        <w:t>“managed account”, SSOT ICB will signpost you to appropriate management services who can assist with this</w:t>
      </w:r>
      <w:r>
        <w:rPr>
          <w:rFonts w:ascii="Arial" w:eastAsiaTheme="minorHAnsi" w:hAnsi="Arial" w:cs="Arial"/>
          <w:bCs/>
          <w:sz w:val="22"/>
          <w:szCs w:val="22"/>
        </w:rPr>
        <w:t>.</w:t>
      </w:r>
    </w:p>
    <w:p w14:paraId="3978918D" w14:textId="77777777" w:rsidR="00926517" w:rsidRPr="00926517" w:rsidRDefault="00926517" w:rsidP="00926517">
      <w:pPr>
        <w:pStyle w:val="ListParagraph"/>
        <w:rPr>
          <w:rFonts w:ascii="Arial" w:eastAsiaTheme="minorHAnsi" w:hAnsi="Arial" w:cs="Arial"/>
          <w:bCs/>
          <w:sz w:val="22"/>
          <w:szCs w:val="22"/>
        </w:rPr>
      </w:pPr>
    </w:p>
    <w:p w14:paraId="6174B207" w14:textId="77777777" w:rsidR="00926517" w:rsidRDefault="0016289A" w:rsidP="00926517">
      <w:pPr>
        <w:pStyle w:val="ListParagraph"/>
        <w:numPr>
          <w:ilvl w:val="1"/>
          <w:numId w:val="37"/>
        </w:numPr>
        <w:rPr>
          <w:rFonts w:ascii="Arial" w:eastAsiaTheme="minorHAnsi" w:hAnsi="Arial" w:cs="Arial"/>
          <w:bCs/>
          <w:sz w:val="22"/>
          <w:szCs w:val="22"/>
        </w:rPr>
      </w:pPr>
      <w:r w:rsidRPr="00926517">
        <w:rPr>
          <w:rFonts w:ascii="Arial" w:eastAsiaTheme="minorHAnsi" w:hAnsi="Arial" w:cs="Arial"/>
          <w:bCs/>
          <w:sz w:val="22"/>
          <w:szCs w:val="22"/>
        </w:rPr>
        <w:t xml:space="preserve">SSOT ICB will support you to have access to Payroll Services as required. </w:t>
      </w:r>
    </w:p>
    <w:p w14:paraId="54DE8E48" w14:textId="77777777" w:rsidR="00926517" w:rsidRPr="00926517" w:rsidRDefault="00926517" w:rsidP="00926517">
      <w:pPr>
        <w:pStyle w:val="ListParagraph"/>
        <w:rPr>
          <w:rFonts w:ascii="Arial" w:eastAsiaTheme="minorHAnsi" w:hAnsi="Arial" w:cs="Arial"/>
          <w:b/>
          <w:sz w:val="22"/>
          <w:szCs w:val="22"/>
        </w:rPr>
      </w:pPr>
    </w:p>
    <w:p w14:paraId="790554E4" w14:textId="77777777" w:rsidR="00926517" w:rsidRPr="00926517" w:rsidRDefault="0016289A" w:rsidP="00926517">
      <w:pPr>
        <w:pStyle w:val="ListParagraph"/>
        <w:numPr>
          <w:ilvl w:val="0"/>
          <w:numId w:val="37"/>
        </w:numPr>
        <w:rPr>
          <w:rFonts w:ascii="Arial" w:eastAsiaTheme="minorHAnsi" w:hAnsi="Arial" w:cs="Arial"/>
          <w:bCs/>
          <w:sz w:val="22"/>
          <w:szCs w:val="22"/>
        </w:rPr>
      </w:pPr>
      <w:r w:rsidRPr="00926517">
        <w:rPr>
          <w:rFonts w:ascii="Arial" w:eastAsiaTheme="minorHAnsi" w:hAnsi="Arial" w:cs="Arial"/>
          <w:b/>
          <w:sz w:val="22"/>
          <w:szCs w:val="22"/>
        </w:rPr>
        <w:t xml:space="preserve">Terms and Conditions for PHB Service Users or their Representative </w:t>
      </w:r>
      <w:bookmarkStart w:id="0" w:name="_Hlk133935245"/>
    </w:p>
    <w:p w14:paraId="5C96AEE1" w14:textId="77777777" w:rsidR="00926517" w:rsidRPr="00926517" w:rsidRDefault="00926517" w:rsidP="00926517">
      <w:pPr>
        <w:pStyle w:val="ListParagraph"/>
        <w:rPr>
          <w:rFonts w:ascii="Arial" w:eastAsiaTheme="minorHAnsi" w:hAnsi="Arial" w:cs="Arial"/>
          <w:bCs/>
          <w:sz w:val="22"/>
          <w:szCs w:val="22"/>
        </w:rPr>
      </w:pPr>
    </w:p>
    <w:p w14:paraId="1BBFD7EA" w14:textId="77777777" w:rsidR="00926517" w:rsidRDefault="0016289A" w:rsidP="00926517">
      <w:pPr>
        <w:pStyle w:val="ListParagraph"/>
        <w:rPr>
          <w:rFonts w:ascii="Arial" w:eastAsiaTheme="minorHAnsi" w:hAnsi="Arial" w:cs="Arial"/>
          <w:b/>
          <w:sz w:val="22"/>
          <w:szCs w:val="22"/>
          <w:u w:val="single"/>
        </w:rPr>
      </w:pPr>
      <w:r w:rsidRPr="00926517">
        <w:rPr>
          <w:rFonts w:ascii="Arial" w:eastAsiaTheme="minorHAnsi" w:hAnsi="Arial" w:cs="Arial"/>
          <w:b/>
          <w:sz w:val="22"/>
          <w:szCs w:val="22"/>
          <w:u w:val="single"/>
        </w:rPr>
        <w:t xml:space="preserve">General Conditions: </w:t>
      </w:r>
    </w:p>
    <w:p w14:paraId="29CAEE3F" w14:textId="77777777" w:rsidR="00926517" w:rsidRDefault="00926517" w:rsidP="00926517">
      <w:pPr>
        <w:pStyle w:val="ListParagraph"/>
        <w:rPr>
          <w:rFonts w:ascii="Arial" w:eastAsiaTheme="minorHAnsi" w:hAnsi="Arial" w:cs="Arial"/>
          <w:b/>
          <w:sz w:val="22"/>
          <w:szCs w:val="22"/>
          <w:u w:val="single"/>
        </w:rPr>
      </w:pPr>
    </w:p>
    <w:p w14:paraId="6922B03D" w14:textId="4712A1D4" w:rsidR="00926517" w:rsidRDefault="00926517" w:rsidP="00926517">
      <w:pPr>
        <w:pStyle w:val="ListParagraph"/>
        <w:ind w:left="1134" w:hanging="414"/>
        <w:rPr>
          <w:rStyle w:val="Hyperlink"/>
          <w:rFonts w:ascii="Arial" w:hAnsi="Arial" w:cs="Arial"/>
          <w:color w:val="auto"/>
          <w:sz w:val="22"/>
          <w:szCs w:val="18"/>
          <w:u w:val="none"/>
        </w:rPr>
      </w:pPr>
      <w:r w:rsidRPr="00926517">
        <w:rPr>
          <w:rFonts w:ascii="Arial" w:eastAsiaTheme="minorHAnsi" w:hAnsi="Arial" w:cs="Arial"/>
          <w:bCs/>
          <w:sz w:val="22"/>
          <w:szCs w:val="22"/>
        </w:rPr>
        <w:t xml:space="preserve">2.1 </w:t>
      </w:r>
      <w:r w:rsidR="0016289A" w:rsidRPr="00926517">
        <w:rPr>
          <w:rFonts w:ascii="Arial" w:eastAsiaTheme="minorHAnsi" w:hAnsi="Arial" w:cs="Arial"/>
          <w:bCs/>
          <w:sz w:val="22"/>
        </w:rPr>
        <w:t xml:space="preserve">The service user or Representative shall spend the DP in accordance with the relevant guidance provided by NHS England </w:t>
      </w:r>
      <w:hyperlink r:id="rId11" w:history="1">
        <w:r w:rsidR="00616081" w:rsidRPr="00D62FFE">
          <w:rPr>
            <w:rStyle w:val="Hyperlink"/>
            <w:rFonts w:ascii="Arial" w:hAnsi="Arial" w:cs="Arial"/>
            <w:sz w:val="22"/>
            <w:szCs w:val="22"/>
          </w:rPr>
          <w:t>https://www.england.nhs.uk/wp-content/uplo</w:t>
        </w:r>
        <w:bookmarkStart w:id="1" w:name="_Hlt3466380"/>
        <w:r w:rsidR="00616081" w:rsidRPr="00D62FFE">
          <w:rPr>
            <w:rStyle w:val="Hyperlink"/>
            <w:rFonts w:ascii="Arial" w:hAnsi="Arial" w:cs="Arial"/>
            <w:sz w:val="22"/>
            <w:szCs w:val="22"/>
          </w:rPr>
          <w:t>a</w:t>
        </w:r>
        <w:bookmarkEnd w:id="1"/>
        <w:r w:rsidR="00616081" w:rsidRPr="00D62FFE">
          <w:rPr>
            <w:rStyle w:val="Hyperlink"/>
            <w:rFonts w:ascii="Arial" w:hAnsi="Arial" w:cs="Arial"/>
            <w:sz w:val="22"/>
            <w:szCs w:val="22"/>
          </w:rPr>
          <w:t>ds/2017/06/guid-dirct-paymnt.pdf</w:t>
        </w:r>
      </w:hyperlink>
      <w:r w:rsidR="00616081" w:rsidRPr="00D62FFE">
        <w:rPr>
          <w:rFonts w:ascii="Arial" w:hAnsi="Arial" w:cs="Arial"/>
          <w:sz w:val="22"/>
          <w:szCs w:val="22"/>
        </w:rPr>
        <w:t xml:space="preserve"> and the ICB NHS CHC Equity Policy </w:t>
      </w:r>
      <w:hyperlink r:id="rId12" w:history="1">
        <w:r w:rsidR="00616081" w:rsidRPr="00D62FFE">
          <w:rPr>
            <w:rStyle w:val="Hyperlink"/>
            <w:rFonts w:ascii="Arial" w:hAnsi="Arial" w:cs="Arial"/>
            <w:sz w:val="22"/>
            <w:szCs w:val="22"/>
          </w:rPr>
          <w:t>https://staffsstoke.icb.nhs.uk/your-nhs-integrated-care-board/our-publications/governance-handbook/all-policies/commissioning/</w:t>
        </w:r>
      </w:hyperlink>
      <w:r w:rsidR="00616081" w:rsidRPr="00D62FFE">
        <w:rPr>
          <w:rFonts w:ascii="Arial" w:hAnsi="Arial" w:cs="Arial"/>
          <w:sz w:val="22"/>
          <w:szCs w:val="22"/>
        </w:rPr>
        <w:t xml:space="preserve"> and PHB Policy</w:t>
      </w:r>
      <w:r w:rsidR="00616081">
        <w:t xml:space="preserve"> </w:t>
      </w:r>
      <w:hyperlink r:id="rId13" w:history="1">
        <w:r w:rsidR="00E7421A" w:rsidRPr="00EB5FC2">
          <w:rPr>
            <w:rStyle w:val="Hyperlink"/>
          </w:rPr>
          <w:t>https://staffsstoke.icb.nhs.uk/your-nhs-integrated-care-board/our-publications/governance-handbook/all-policies/commissioning/ssot-phb-policy-v1-9-updated-june-22/?layout=file</w:t>
        </w:r>
      </w:hyperlink>
      <w:r w:rsidR="00E7421A">
        <w:t xml:space="preserve"> </w:t>
      </w:r>
    </w:p>
    <w:p w14:paraId="72D00DB1" w14:textId="77777777" w:rsidR="00926517" w:rsidRDefault="00926517" w:rsidP="00926517">
      <w:pPr>
        <w:pStyle w:val="ListParagraph"/>
        <w:ind w:left="1134" w:hanging="414"/>
        <w:rPr>
          <w:rStyle w:val="Hyperlink"/>
          <w:rFonts w:ascii="Arial" w:hAnsi="Arial" w:cs="Arial"/>
          <w:color w:val="auto"/>
          <w:sz w:val="22"/>
          <w:szCs w:val="18"/>
          <w:u w:val="none"/>
        </w:rPr>
      </w:pPr>
    </w:p>
    <w:p w14:paraId="32AA30F8" w14:textId="77777777" w:rsidR="00926517" w:rsidRDefault="00926517" w:rsidP="00926517">
      <w:pPr>
        <w:pStyle w:val="ListParagraph"/>
        <w:ind w:left="1134" w:hanging="414"/>
        <w:rPr>
          <w:rFonts w:ascii="Arial" w:hAnsi="Arial" w:cs="Arial"/>
          <w:sz w:val="22"/>
          <w:szCs w:val="22"/>
        </w:rPr>
      </w:pPr>
      <w:r>
        <w:rPr>
          <w:rStyle w:val="Hyperlink"/>
          <w:rFonts w:ascii="Arial" w:hAnsi="Arial" w:cs="Arial"/>
          <w:color w:val="auto"/>
          <w:sz w:val="22"/>
          <w:szCs w:val="18"/>
          <w:u w:val="none"/>
        </w:rPr>
        <w:t xml:space="preserve">2.2 </w:t>
      </w:r>
      <w:r w:rsidR="00A9497D" w:rsidRPr="00257BB4">
        <w:rPr>
          <w:rFonts w:ascii="Arial" w:hAnsi="Arial" w:cs="Arial"/>
          <w:sz w:val="22"/>
          <w:szCs w:val="22"/>
        </w:rPr>
        <w:t xml:space="preserve">The </w:t>
      </w:r>
      <w:r w:rsidR="00A9497D">
        <w:rPr>
          <w:rFonts w:ascii="Arial" w:hAnsi="Arial" w:cs="Arial"/>
          <w:sz w:val="22"/>
          <w:szCs w:val="22"/>
        </w:rPr>
        <w:t>service user</w:t>
      </w:r>
      <w:r w:rsidR="00A9497D" w:rsidRPr="00257BB4">
        <w:rPr>
          <w:rFonts w:ascii="Arial" w:hAnsi="Arial" w:cs="Arial"/>
          <w:sz w:val="22"/>
          <w:szCs w:val="22"/>
        </w:rPr>
        <w:t xml:space="preserve"> or, where applicable, their Representative agrees that the </w:t>
      </w:r>
      <w:r w:rsidR="0027081A">
        <w:rPr>
          <w:rFonts w:ascii="Arial" w:hAnsi="Arial" w:cs="Arial"/>
          <w:sz w:val="22"/>
          <w:szCs w:val="22"/>
        </w:rPr>
        <w:t>service users</w:t>
      </w:r>
      <w:r w:rsidR="00A9497D" w:rsidRPr="00257BB4">
        <w:rPr>
          <w:rFonts w:ascii="Arial" w:hAnsi="Arial" w:cs="Arial"/>
          <w:sz w:val="22"/>
          <w:szCs w:val="22"/>
        </w:rPr>
        <w:t xml:space="preserve"> health needs can be met by provision of the Support as identified in the Outline Assessment and Personal Health Budget Support Plan as updated from time to time in accordance with this Agreement</w:t>
      </w:r>
      <w:r w:rsidR="003D49BF">
        <w:rPr>
          <w:rFonts w:ascii="Arial" w:hAnsi="Arial" w:cs="Arial"/>
          <w:sz w:val="22"/>
          <w:szCs w:val="22"/>
        </w:rPr>
        <w:t xml:space="preserve">, the PHB policy </w:t>
      </w:r>
      <w:r w:rsidR="00A9497D" w:rsidRPr="00257BB4">
        <w:rPr>
          <w:rFonts w:ascii="Arial" w:hAnsi="Arial" w:cs="Arial"/>
          <w:sz w:val="22"/>
          <w:szCs w:val="22"/>
        </w:rPr>
        <w:t>or as required by any relevant law or guidance (including the Department of Health’s “</w:t>
      </w:r>
      <w:r w:rsidR="00A9497D" w:rsidRPr="00257BB4">
        <w:rPr>
          <w:rFonts w:ascii="Arial" w:hAnsi="Arial" w:cs="Arial"/>
          <w:i/>
          <w:sz w:val="22"/>
          <w:szCs w:val="22"/>
        </w:rPr>
        <w:t xml:space="preserve">Guidance on Direct Payments for Healthcare: Understanding the Regulations” </w:t>
      </w:r>
      <w:r w:rsidR="00A9497D" w:rsidRPr="00257BB4">
        <w:rPr>
          <w:rFonts w:ascii="Arial" w:hAnsi="Arial" w:cs="Arial"/>
          <w:sz w:val="22"/>
          <w:szCs w:val="22"/>
        </w:rPr>
        <w:t xml:space="preserve">(March 2014) as amended or replaced from time to time) and that the amount of the Direct Payments is sufficient to provide for the full cost of the Support identified in the Personal Health Budget Support Plan.  </w:t>
      </w:r>
    </w:p>
    <w:p w14:paraId="462562B3" w14:textId="77777777" w:rsidR="00926517" w:rsidRDefault="00926517" w:rsidP="00926517">
      <w:pPr>
        <w:pStyle w:val="ListParagraph"/>
        <w:ind w:left="1134" w:hanging="414"/>
        <w:rPr>
          <w:rFonts w:ascii="Arial" w:hAnsi="Arial" w:cs="Arial"/>
          <w:sz w:val="22"/>
          <w:szCs w:val="22"/>
        </w:rPr>
      </w:pPr>
    </w:p>
    <w:p w14:paraId="47891FCF" w14:textId="77777777" w:rsidR="00E7421A" w:rsidRDefault="00A9497D" w:rsidP="00E7421A">
      <w:pPr>
        <w:pStyle w:val="ListParagraph"/>
        <w:numPr>
          <w:ilvl w:val="1"/>
          <w:numId w:val="37"/>
        </w:numPr>
        <w:rPr>
          <w:rFonts w:ascii="Arial" w:hAnsi="Arial" w:cs="Arial"/>
          <w:sz w:val="22"/>
          <w:szCs w:val="22"/>
        </w:rPr>
      </w:pPr>
      <w:r w:rsidRPr="00257BB4">
        <w:rPr>
          <w:rFonts w:ascii="Arial" w:hAnsi="Arial" w:cs="Arial"/>
          <w:sz w:val="22"/>
          <w:szCs w:val="22"/>
        </w:rPr>
        <w:t xml:space="preserve">The </w:t>
      </w:r>
      <w:r>
        <w:rPr>
          <w:rFonts w:ascii="Arial" w:hAnsi="Arial" w:cs="Arial"/>
          <w:sz w:val="22"/>
          <w:szCs w:val="22"/>
        </w:rPr>
        <w:t>service user</w:t>
      </w:r>
      <w:r w:rsidRPr="00257BB4">
        <w:rPr>
          <w:rFonts w:ascii="Arial" w:hAnsi="Arial" w:cs="Arial"/>
          <w:sz w:val="22"/>
          <w:szCs w:val="22"/>
        </w:rPr>
        <w:t xml:space="preserve"> or their Representative agrees to use the </w:t>
      </w:r>
      <w:r w:rsidR="0027081A">
        <w:rPr>
          <w:rFonts w:ascii="Arial" w:hAnsi="Arial" w:cs="Arial"/>
          <w:sz w:val="22"/>
          <w:szCs w:val="22"/>
        </w:rPr>
        <w:t>PHB</w:t>
      </w:r>
      <w:r w:rsidRPr="00257BB4">
        <w:rPr>
          <w:rFonts w:ascii="Arial" w:hAnsi="Arial" w:cs="Arial"/>
          <w:sz w:val="22"/>
          <w:szCs w:val="22"/>
        </w:rPr>
        <w:t xml:space="preserve"> made available to or in respect of the </w:t>
      </w:r>
      <w:r w:rsidR="00E3469A">
        <w:rPr>
          <w:rFonts w:ascii="Arial" w:hAnsi="Arial" w:cs="Arial"/>
          <w:sz w:val="22"/>
          <w:szCs w:val="22"/>
        </w:rPr>
        <w:t xml:space="preserve">Service User </w:t>
      </w:r>
      <w:r w:rsidRPr="00257BB4">
        <w:rPr>
          <w:rFonts w:ascii="Arial" w:hAnsi="Arial" w:cs="Arial"/>
          <w:sz w:val="22"/>
          <w:szCs w:val="22"/>
        </w:rPr>
        <w:t>as Direct Payments only for the purpose of securing services needed to help deliver the health outcomes as agreed by the</w:t>
      </w:r>
      <w:r w:rsidR="0027081A">
        <w:rPr>
          <w:rFonts w:ascii="Arial" w:hAnsi="Arial" w:cs="Arial"/>
          <w:sz w:val="22"/>
          <w:szCs w:val="22"/>
        </w:rPr>
        <w:t xml:space="preserve"> service user</w:t>
      </w:r>
      <w:r w:rsidRPr="00257BB4">
        <w:rPr>
          <w:rFonts w:ascii="Arial" w:hAnsi="Arial" w:cs="Arial"/>
          <w:sz w:val="22"/>
          <w:szCs w:val="22"/>
        </w:rPr>
        <w:t xml:space="preserve"> or their Representative in the </w:t>
      </w:r>
      <w:r w:rsidR="0027081A">
        <w:rPr>
          <w:rFonts w:ascii="Arial" w:hAnsi="Arial" w:cs="Arial"/>
          <w:sz w:val="22"/>
          <w:szCs w:val="22"/>
        </w:rPr>
        <w:t>PHB</w:t>
      </w:r>
      <w:r w:rsidRPr="00257BB4">
        <w:rPr>
          <w:rFonts w:ascii="Arial" w:hAnsi="Arial" w:cs="Arial"/>
          <w:sz w:val="22"/>
          <w:szCs w:val="22"/>
        </w:rPr>
        <w:t xml:space="preserve"> Support Plan</w:t>
      </w:r>
      <w:r w:rsidR="0027081A">
        <w:rPr>
          <w:rFonts w:ascii="Arial" w:hAnsi="Arial" w:cs="Arial"/>
          <w:sz w:val="22"/>
          <w:szCs w:val="22"/>
        </w:rPr>
        <w:t>.</w:t>
      </w:r>
      <w:r w:rsidRPr="00257BB4">
        <w:rPr>
          <w:rFonts w:ascii="Arial" w:hAnsi="Arial" w:cs="Arial"/>
          <w:sz w:val="22"/>
          <w:szCs w:val="22"/>
        </w:rPr>
        <w:t xml:space="preserve"> </w:t>
      </w:r>
    </w:p>
    <w:p w14:paraId="02F57EB5" w14:textId="77777777" w:rsidR="00E7421A" w:rsidRDefault="00E7421A" w:rsidP="00E7421A">
      <w:pPr>
        <w:pStyle w:val="ListParagraph"/>
        <w:ind w:left="1080"/>
        <w:rPr>
          <w:rFonts w:ascii="Arial" w:hAnsi="Arial" w:cs="Arial"/>
          <w:sz w:val="22"/>
          <w:szCs w:val="22"/>
        </w:rPr>
      </w:pPr>
    </w:p>
    <w:p w14:paraId="5F6B9EF3" w14:textId="729616CC" w:rsidR="00926517" w:rsidRPr="00E7421A" w:rsidRDefault="00A9497D" w:rsidP="00E7421A">
      <w:pPr>
        <w:pStyle w:val="ListParagraph"/>
        <w:numPr>
          <w:ilvl w:val="1"/>
          <w:numId w:val="37"/>
        </w:numPr>
        <w:rPr>
          <w:rStyle w:val="Hyperlink"/>
          <w:rFonts w:ascii="Arial" w:hAnsi="Arial" w:cs="Arial"/>
          <w:color w:val="auto"/>
          <w:sz w:val="22"/>
          <w:szCs w:val="22"/>
          <w:u w:val="none"/>
        </w:rPr>
      </w:pPr>
      <w:r w:rsidRPr="00E7421A">
        <w:rPr>
          <w:rFonts w:ascii="Arial" w:hAnsi="Arial" w:cs="Arial"/>
          <w:sz w:val="22"/>
          <w:szCs w:val="22"/>
        </w:rPr>
        <w:t>The service</w:t>
      </w:r>
      <w:r w:rsidR="0027081A" w:rsidRPr="00E7421A">
        <w:rPr>
          <w:rFonts w:ascii="Arial" w:hAnsi="Arial" w:cs="Arial"/>
          <w:sz w:val="22"/>
          <w:szCs w:val="22"/>
        </w:rPr>
        <w:t xml:space="preserve"> user</w:t>
      </w:r>
      <w:r w:rsidRPr="00E7421A">
        <w:rPr>
          <w:rFonts w:ascii="Arial" w:hAnsi="Arial" w:cs="Arial"/>
          <w:sz w:val="22"/>
          <w:szCs w:val="22"/>
        </w:rPr>
        <w:t xml:space="preserve"> or their Representative agrees that the Direct Payments cannot be used for</w:t>
      </w:r>
      <w:r w:rsidR="0027081A" w:rsidRPr="00E7421A">
        <w:rPr>
          <w:rFonts w:ascii="Arial" w:hAnsi="Arial" w:cs="Arial"/>
          <w:sz w:val="22"/>
          <w:szCs w:val="22"/>
        </w:rPr>
        <w:t xml:space="preserve"> any of the exclusions detailed in the ICBs </w:t>
      </w:r>
      <w:r w:rsidR="00616081" w:rsidRPr="00E7421A">
        <w:rPr>
          <w:rStyle w:val="Hyperlink"/>
          <w:rFonts w:ascii="Arial" w:eastAsiaTheme="minorHAnsi" w:hAnsi="Arial" w:cs="Arial"/>
          <w:bCs/>
          <w:color w:val="auto"/>
          <w:sz w:val="22"/>
          <w:szCs w:val="22"/>
          <w:u w:val="none"/>
        </w:rPr>
        <w:t xml:space="preserve">NHS CHC Equity Policy </w:t>
      </w:r>
      <w:hyperlink r:id="rId14" w:history="1">
        <w:r w:rsidR="00616081" w:rsidRPr="00E7421A">
          <w:rPr>
            <w:rStyle w:val="Hyperlink"/>
            <w:rFonts w:ascii="Arial" w:eastAsiaTheme="minorHAnsi" w:hAnsi="Arial" w:cs="Arial"/>
            <w:bCs/>
            <w:sz w:val="22"/>
            <w:szCs w:val="22"/>
          </w:rPr>
          <w:t>https://staffsstoke.icb.nhs.uk/your-nhs-integrated-care-board/our-publications/governance-handbook/all-policies/commissioning/</w:t>
        </w:r>
      </w:hyperlink>
      <w:r w:rsidR="00616081" w:rsidRPr="00E7421A">
        <w:rPr>
          <w:rStyle w:val="Hyperlink"/>
          <w:rFonts w:ascii="Arial" w:eastAsiaTheme="minorHAnsi" w:hAnsi="Arial" w:cs="Arial"/>
          <w:bCs/>
          <w:color w:val="auto"/>
          <w:sz w:val="22"/>
          <w:szCs w:val="22"/>
          <w:u w:val="none"/>
        </w:rPr>
        <w:t xml:space="preserve"> and PHB Policy </w:t>
      </w:r>
      <w:bookmarkStart w:id="2" w:name="_Ref337053391"/>
      <w:bookmarkStart w:id="3" w:name="_Ref440460263"/>
      <w:bookmarkStart w:id="4" w:name="_Ref29549025"/>
      <w:bookmarkEnd w:id="0"/>
      <w:r w:rsidR="00E7421A" w:rsidRPr="00E7421A">
        <w:rPr>
          <w:rStyle w:val="Hyperlink"/>
          <w:rFonts w:ascii="Arial" w:eastAsiaTheme="minorHAnsi" w:hAnsi="Arial" w:cs="Arial"/>
          <w:bCs/>
          <w:color w:val="auto"/>
          <w:sz w:val="22"/>
          <w:szCs w:val="22"/>
          <w:u w:val="none"/>
        </w:rPr>
        <w:fldChar w:fldCharType="begin"/>
      </w:r>
      <w:r w:rsidR="00E7421A" w:rsidRPr="00E7421A">
        <w:rPr>
          <w:rStyle w:val="Hyperlink"/>
          <w:rFonts w:ascii="Arial" w:eastAsiaTheme="minorHAnsi" w:hAnsi="Arial" w:cs="Arial"/>
          <w:bCs/>
          <w:color w:val="auto"/>
          <w:sz w:val="22"/>
          <w:szCs w:val="22"/>
          <w:u w:val="none"/>
        </w:rPr>
        <w:instrText>HYPERLINK "https://staffsstoke.icb.nhs.uk/your-nhs-integrated-care-board/our-publications/governance-handbook/all-policies/commissioning/ssot-phb-policy-v1-9-updated-june-22/?layout=file"</w:instrText>
      </w:r>
      <w:r w:rsidR="00E7421A" w:rsidRPr="00E7421A">
        <w:rPr>
          <w:rStyle w:val="Hyperlink"/>
          <w:rFonts w:ascii="Arial" w:eastAsiaTheme="minorHAnsi" w:hAnsi="Arial" w:cs="Arial"/>
          <w:bCs/>
          <w:color w:val="auto"/>
          <w:sz w:val="22"/>
          <w:szCs w:val="22"/>
          <w:u w:val="none"/>
        </w:rPr>
      </w:r>
      <w:r w:rsidR="00E7421A" w:rsidRPr="00E7421A">
        <w:rPr>
          <w:rStyle w:val="Hyperlink"/>
          <w:rFonts w:ascii="Arial" w:eastAsiaTheme="minorHAnsi" w:hAnsi="Arial" w:cs="Arial"/>
          <w:bCs/>
          <w:color w:val="auto"/>
          <w:sz w:val="22"/>
          <w:szCs w:val="22"/>
          <w:u w:val="none"/>
        </w:rPr>
        <w:fldChar w:fldCharType="separate"/>
      </w:r>
      <w:r w:rsidR="00E7421A" w:rsidRPr="00E7421A">
        <w:rPr>
          <w:rStyle w:val="Hyperlink"/>
          <w:rFonts w:ascii="Arial" w:eastAsiaTheme="minorHAnsi" w:hAnsi="Arial" w:cs="Arial"/>
          <w:bCs/>
          <w:sz w:val="22"/>
          <w:szCs w:val="22"/>
        </w:rPr>
        <w:t>https://staffsstoke.icb.nhs.uk/your-nhs-integrated-care-board/our-publications/governance-handbook/all-policies/commissioning/ssot-phb-policy-v1-9-updated-june-22/?layout=file</w:t>
      </w:r>
      <w:r w:rsidR="00E7421A" w:rsidRPr="00E7421A">
        <w:rPr>
          <w:rStyle w:val="Hyperlink"/>
          <w:rFonts w:ascii="Arial" w:eastAsiaTheme="minorHAnsi" w:hAnsi="Arial" w:cs="Arial"/>
          <w:bCs/>
          <w:color w:val="auto"/>
          <w:sz w:val="22"/>
          <w:szCs w:val="22"/>
          <w:u w:val="none"/>
        </w:rPr>
        <w:fldChar w:fldCharType="end"/>
      </w:r>
      <w:r w:rsidR="00E7421A" w:rsidRPr="00E7421A">
        <w:rPr>
          <w:rStyle w:val="Hyperlink"/>
          <w:rFonts w:ascii="Arial" w:eastAsiaTheme="minorHAnsi" w:hAnsi="Arial" w:cs="Arial"/>
          <w:bCs/>
          <w:color w:val="auto"/>
          <w:sz w:val="22"/>
          <w:szCs w:val="22"/>
          <w:u w:val="none"/>
        </w:rPr>
        <w:t xml:space="preserve"> </w:t>
      </w:r>
    </w:p>
    <w:p w14:paraId="51E98CB4" w14:textId="77777777" w:rsidR="00E7421A" w:rsidRPr="00E7421A" w:rsidRDefault="00E7421A" w:rsidP="0082186D">
      <w:pPr>
        <w:pStyle w:val="ListParagraph"/>
        <w:ind w:left="0"/>
        <w:jc w:val="both"/>
        <w:rPr>
          <w:rFonts w:ascii="Arial" w:hAnsi="Arial" w:cs="Arial"/>
          <w:sz w:val="22"/>
          <w:szCs w:val="22"/>
          <w:highlight w:val="green"/>
        </w:rPr>
      </w:pPr>
    </w:p>
    <w:p w14:paraId="3EBDB0C9" w14:textId="39B0F2EB"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The ICB reserves the right to review arrangements within this Agreement and make any changes required because of a change in law or guidance or otherwise in accordance with the terms of this Agreement.</w:t>
      </w:r>
      <w:r w:rsidRPr="00926517" w:rsidDel="002E0B64">
        <w:rPr>
          <w:rFonts w:ascii="Arial" w:hAnsi="Arial" w:cs="Arial"/>
          <w:sz w:val="22"/>
          <w:szCs w:val="22"/>
        </w:rPr>
        <w:t xml:space="preserve"> </w:t>
      </w:r>
      <w:r w:rsidRPr="00926517">
        <w:rPr>
          <w:rFonts w:ascii="Arial" w:hAnsi="Arial" w:cs="Arial"/>
          <w:sz w:val="22"/>
          <w:szCs w:val="22"/>
        </w:rPr>
        <w:t>Such amendments or variations will be confirmed by the ICB in writing.</w:t>
      </w:r>
    </w:p>
    <w:p w14:paraId="0E33E710" w14:textId="77777777" w:rsidR="00926517" w:rsidRPr="00926517" w:rsidRDefault="00926517" w:rsidP="00926517">
      <w:pPr>
        <w:pStyle w:val="MRheading2"/>
        <w:numPr>
          <w:ilvl w:val="0"/>
          <w:numId w:val="0"/>
        </w:numPr>
        <w:ind w:left="720"/>
        <w:jc w:val="both"/>
        <w:rPr>
          <w:rFonts w:ascii="Arial" w:hAnsi="Arial" w:cs="Arial"/>
          <w:sz w:val="22"/>
          <w:szCs w:val="22"/>
        </w:rPr>
      </w:pPr>
    </w:p>
    <w:p w14:paraId="783414B2"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Amendments to and variations of this Agreement must be agreed between the ICB, the Service User or their Representative and be confirmed in writing, signed and dated by the ICB and the Service User or their Representative and attached to this Agreement.</w:t>
      </w:r>
      <w:bookmarkEnd w:id="2"/>
      <w:r w:rsidRPr="00926517">
        <w:rPr>
          <w:rFonts w:ascii="Arial" w:hAnsi="Arial" w:cs="Arial"/>
          <w:sz w:val="22"/>
          <w:szCs w:val="22"/>
        </w:rPr>
        <w:t xml:space="preserve"> </w:t>
      </w:r>
      <w:bookmarkStart w:id="5" w:name="_Ref337053396"/>
      <w:r w:rsidRPr="00926517">
        <w:rPr>
          <w:rFonts w:ascii="Arial" w:hAnsi="Arial" w:cs="Arial"/>
          <w:sz w:val="22"/>
          <w:szCs w:val="22"/>
        </w:rPr>
        <w:t>The Service User or their Representative will receive not less than 4 weeks’ notice of any proposed review, monitoring or changes to the Personal Health Budget or Personal Health Budget Support Plan, which may lead to any amendment or variation to this Agreement.</w:t>
      </w:r>
      <w:bookmarkEnd w:id="3"/>
      <w:bookmarkEnd w:id="4"/>
      <w:bookmarkEnd w:id="5"/>
    </w:p>
    <w:p w14:paraId="010AE03D" w14:textId="77777777" w:rsidR="00926517" w:rsidRPr="00926517" w:rsidRDefault="00926517" w:rsidP="00926517">
      <w:pPr>
        <w:pStyle w:val="ListParagraph"/>
        <w:rPr>
          <w:rFonts w:ascii="Arial" w:hAnsi="Arial" w:cs="Arial"/>
          <w:sz w:val="22"/>
          <w:szCs w:val="22"/>
        </w:rPr>
      </w:pPr>
    </w:p>
    <w:p w14:paraId="1949231C"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 xml:space="preserve">This Agreement is a legally binding contract which shall be governed by and construed in accordance with English law and the Parties agree to submit to the exclusive jurisdiction of the English courts. </w:t>
      </w:r>
    </w:p>
    <w:p w14:paraId="25D49D53" w14:textId="77777777" w:rsidR="00926517" w:rsidRPr="00926517" w:rsidRDefault="00926517" w:rsidP="00926517">
      <w:pPr>
        <w:pStyle w:val="Title"/>
        <w:tabs>
          <w:tab w:val="left" w:pos="709"/>
        </w:tabs>
        <w:ind w:left="709" w:hanging="709"/>
        <w:jc w:val="both"/>
        <w:rPr>
          <w:rFonts w:cs="Arial"/>
          <w:sz w:val="22"/>
          <w:szCs w:val="22"/>
        </w:rPr>
      </w:pPr>
    </w:p>
    <w:p w14:paraId="68A44850"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This Agreement (inclusive of the schedules) constitutes the entire understanding between the ICB and the Service User or their Representative relating to the subject matter of this Agreement and, save as may be expressly referred to or referenced herein, supersedes all representations, writings, discussions or understandings with respect hereto (whether made in writing or otherwise), except in respect of any fraudulent misrepresentation made for, on behalf of or by any party.</w:t>
      </w:r>
    </w:p>
    <w:p w14:paraId="01770E61" w14:textId="77777777" w:rsidR="00926517" w:rsidRPr="00926517" w:rsidRDefault="00926517" w:rsidP="00926517">
      <w:pPr>
        <w:pStyle w:val="ListParagraph"/>
        <w:rPr>
          <w:rFonts w:ascii="Arial" w:hAnsi="Arial" w:cs="Arial"/>
          <w:sz w:val="22"/>
          <w:szCs w:val="22"/>
        </w:rPr>
      </w:pPr>
    </w:p>
    <w:p w14:paraId="4F6F4AD9"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 xml:space="preserve">Except as expressly provided in this Agreement, a person who is not a party to this Agreement shall not have any rights under the Contracts (Rights of Third Parties) Act 1999 to enforce any term of this Agreement. </w:t>
      </w:r>
    </w:p>
    <w:p w14:paraId="7B9735BB" w14:textId="77777777" w:rsidR="00926517" w:rsidRPr="00926517" w:rsidRDefault="00926517" w:rsidP="00926517">
      <w:pPr>
        <w:pStyle w:val="MRheading2"/>
        <w:numPr>
          <w:ilvl w:val="0"/>
          <w:numId w:val="0"/>
        </w:numPr>
        <w:ind w:left="720"/>
        <w:jc w:val="both"/>
        <w:rPr>
          <w:rFonts w:ascii="Arial" w:hAnsi="Arial" w:cs="Arial"/>
          <w:sz w:val="22"/>
          <w:szCs w:val="22"/>
        </w:rPr>
      </w:pPr>
    </w:p>
    <w:p w14:paraId="72F53680" w14:textId="77777777" w:rsidR="00926517" w:rsidRPr="00926517" w:rsidRDefault="00926517" w:rsidP="00926517">
      <w:pPr>
        <w:pStyle w:val="MRheading2"/>
        <w:numPr>
          <w:ilvl w:val="1"/>
          <w:numId w:val="37"/>
        </w:numPr>
        <w:jc w:val="both"/>
        <w:rPr>
          <w:rFonts w:ascii="Arial" w:hAnsi="Arial" w:cs="Arial"/>
          <w:sz w:val="22"/>
          <w:szCs w:val="22"/>
        </w:rPr>
      </w:pPr>
      <w:bookmarkStart w:id="6" w:name="_Ref440527433"/>
      <w:r w:rsidRPr="00926517">
        <w:rPr>
          <w:rFonts w:ascii="Arial" w:hAnsi="Arial" w:cs="Arial"/>
          <w:sz w:val="22"/>
          <w:szCs w:val="22"/>
        </w:rPr>
        <w:t>If any provision or part-provision of this agreement is or becomes invalid, illegal or unenforceable, it shall be deemed modified to the minimum extent necessary to make it valid, legal and enforceable. If such modification is not possible, the relevant provision or part-provision shall be deemed deleted. Any modification to or deletion of a provision or part-provision under this clause shall not affect the validity and enforceability of the rest of this Agreement.</w:t>
      </w:r>
      <w:bookmarkEnd w:id="6"/>
      <w:r w:rsidRPr="00926517">
        <w:rPr>
          <w:rFonts w:ascii="Arial" w:hAnsi="Arial" w:cs="Arial"/>
          <w:sz w:val="22"/>
          <w:szCs w:val="22"/>
        </w:rPr>
        <w:t xml:space="preserve"> </w:t>
      </w:r>
    </w:p>
    <w:p w14:paraId="4438B82C" w14:textId="77777777" w:rsidR="00926517" w:rsidRPr="00926517" w:rsidRDefault="00926517" w:rsidP="00926517">
      <w:pPr>
        <w:pStyle w:val="MRheading2"/>
        <w:numPr>
          <w:ilvl w:val="0"/>
          <w:numId w:val="0"/>
        </w:numPr>
        <w:ind w:left="720"/>
        <w:jc w:val="both"/>
        <w:rPr>
          <w:rFonts w:ascii="Arial" w:hAnsi="Arial" w:cs="Arial"/>
          <w:color w:val="FF0000"/>
          <w:sz w:val="22"/>
          <w:szCs w:val="22"/>
        </w:rPr>
      </w:pPr>
    </w:p>
    <w:p w14:paraId="4EFE4A92"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 xml:space="preserve">Termination of this Agreement (howsoever arising) shall be without prejudice to the Parties’ rights in respect of any prior breach and any terms of this Agreement which either expressly or by implication survive termination of this Agreement. </w:t>
      </w:r>
    </w:p>
    <w:p w14:paraId="0C7FB409" w14:textId="77777777" w:rsidR="00926517" w:rsidRPr="00926517" w:rsidRDefault="00926517" w:rsidP="00926517">
      <w:pPr>
        <w:pStyle w:val="MRheading2"/>
        <w:numPr>
          <w:ilvl w:val="0"/>
          <w:numId w:val="0"/>
        </w:numPr>
        <w:ind w:left="720"/>
        <w:jc w:val="both"/>
        <w:rPr>
          <w:rFonts w:ascii="Arial" w:hAnsi="Arial" w:cs="Arial"/>
          <w:sz w:val="22"/>
          <w:szCs w:val="22"/>
        </w:rPr>
      </w:pPr>
    </w:p>
    <w:p w14:paraId="1A2A6D73"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 xml:space="preserve">Direct Payment monies do not form part of a person’s estate and must be returned to the ICB upon the death of the </w:t>
      </w:r>
      <w:r w:rsidR="00E3469A">
        <w:rPr>
          <w:rFonts w:ascii="Arial" w:hAnsi="Arial" w:cs="Arial"/>
          <w:sz w:val="22"/>
          <w:szCs w:val="22"/>
        </w:rPr>
        <w:t xml:space="preserve">Service User </w:t>
      </w:r>
      <w:r w:rsidRPr="00926517">
        <w:rPr>
          <w:rFonts w:ascii="Arial" w:hAnsi="Arial" w:cs="Arial"/>
          <w:sz w:val="22"/>
          <w:szCs w:val="22"/>
        </w:rPr>
        <w:t>or otherwise in accordance with the terms of this Agreement.</w:t>
      </w:r>
    </w:p>
    <w:p w14:paraId="68B5A6BF" w14:textId="77777777" w:rsidR="00926517" w:rsidRPr="00926517" w:rsidRDefault="00926517" w:rsidP="00926517">
      <w:pPr>
        <w:pStyle w:val="ListParagraph"/>
        <w:rPr>
          <w:rFonts w:ascii="Arial" w:hAnsi="Arial" w:cs="Arial"/>
          <w:sz w:val="22"/>
          <w:szCs w:val="22"/>
        </w:rPr>
      </w:pPr>
    </w:p>
    <w:p w14:paraId="1BCAE2A7" w14:textId="77777777" w:rsidR="00926517" w:rsidRP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The Service User or their Representative confirms that they have read and understood this Agreement including the terms and conditions set out in the schedules.</w:t>
      </w:r>
    </w:p>
    <w:p w14:paraId="5165DE68" w14:textId="77777777" w:rsidR="00926517" w:rsidRPr="00926517" w:rsidRDefault="00926517" w:rsidP="00926517">
      <w:pPr>
        <w:pStyle w:val="MRheading2"/>
        <w:numPr>
          <w:ilvl w:val="0"/>
          <w:numId w:val="0"/>
        </w:numPr>
        <w:ind w:left="720"/>
        <w:jc w:val="both"/>
        <w:rPr>
          <w:rFonts w:ascii="Arial" w:hAnsi="Arial" w:cs="Arial"/>
          <w:sz w:val="22"/>
          <w:szCs w:val="22"/>
        </w:rPr>
      </w:pPr>
    </w:p>
    <w:p w14:paraId="4C122F65" w14:textId="77777777" w:rsidR="00926517" w:rsidRDefault="00926517" w:rsidP="00926517">
      <w:pPr>
        <w:pStyle w:val="MRheading2"/>
        <w:numPr>
          <w:ilvl w:val="1"/>
          <w:numId w:val="37"/>
        </w:numPr>
        <w:jc w:val="both"/>
        <w:rPr>
          <w:rFonts w:ascii="Arial" w:hAnsi="Arial" w:cs="Arial"/>
          <w:sz w:val="22"/>
          <w:szCs w:val="22"/>
        </w:rPr>
      </w:pPr>
      <w:r w:rsidRPr="00926517">
        <w:rPr>
          <w:rFonts w:ascii="Arial" w:hAnsi="Arial" w:cs="Arial"/>
          <w:sz w:val="22"/>
          <w:szCs w:val="22"/>
        </w:rPr>
        <w:t>The ICB and the Service User or their Representative agree to be bound by and to comply with the terms of this Agreement, as amended from time to time, and to comply with their obligations as set out herein.</w:t>
      </w:r>
    </w:p>
    <w:p w14:paraId="70B119F1" w14:textId="77777777" w:rsidR="0092004A" w:rsidRDefault="0092004A" w:rsidP="0092004A">
      <w:pPr>
        <w:pStyle w:val="ListParagraph"/>
        <w:rPr>
          <w:rFonts w:ascii="Arial" w:hAnsi="Arial" w:cs="Arial"/>
          <w:sz w:val="22"/>
          <w:szCs w:val="22"/>
        </w:rPr>
      </w:pPr>
    </w:p>
    <w:p w14:paraId="553D341A" w14:textId="77777777" w:rsidR="0092004A" w:rsidRDefault="0092004A" w:rsidP="0092004A">
      <w:pPr>
        <w:pStyle w:val="MRNoHead2"/>
        <w:numPr>
          <w:ilvl w:val="1"/>
          <w:numId w:val="37"/>
        </w:numPr>
        <w:jc w:val="both"/>
        <w:rPr>
          <w:rFonts w:ascii="Arial" w:hAnsi="Arial" w:cs="Arial"/>
          <w:sz w:val="22"/>
          <w:szCs w:val="22"/>
        </w:rPr>
      </w:pPr>
      <w:r w:rsidRPr="0092004A">
        <w:rPr>
          <w:rFonts w:ascii="Arial" w:hAnsi="Arial" w:cs="Arial"/>
          <w:sz w:val="22"/>
          <w:szCs w:val="22"/>
        </w:rPr>
        <w:t xml:space="preserve">Where any equipment is not available from Core Services, the </w:t>
      </w:r>
      <w:r>
        <w:rPr>
          <w:rFonts w:ascii="Arial" w:hAnsi="Arial" w:cs="Arial"/>
          <w:sz w:val="22"/>
          <w:szCs w:val="22"/>
        </w:rPr>
        <w:t>Service User</w:t>
      </w:r>
      <w:r w:rsidRPr="0092004A">
        <w:rPr>
          <w:rFonts w:ascii="Arial" w:hAnsi="Arial" w:cs="Arial"/>
          <w:sz w:val="22"/>
          <w:szCs w:val="22"/>
        </w:rPr>
        <w:t xml:space="preserve"> or their Representative agrees that the purchase of such equipment made with the Personal Health Budget will be discussed and agreed with the ICB, with regard to any costs of repairs, insurance or replacement and any such costs will be clearly outlined in the Personal Health Budget Support Plan.</w:t>
      </w:r>
    </w:p>
    <w:p w14:paraId="2804A589" w14:textId="77777777" w:rsidR="0092004A" w:rsidRPr="0092004A" w:rsidRDefault="0092004A" w:rsidP="0092004A">
      <w:pPr>
        <w:pStyle w:val="MRheading1"/>
        <w:numPr>
          <w:ilvl w:val="0"/>
          <w:numId w:val="0"/>
        </w:numPr>
        <w:jc w:val="both"/>
        <w:rPr>
          <w:rFonts w:ascii="Arial" w:hAnsi="Arial" w:cs="Arial"/>
          <w:sz w:val="22"/>
          <w:szCs w:val="22"/>
          <w:lang w:eastAsia="en-US"/>
        </w:rPr>
      </w:pPr>
    </w:p>
    <w:p w14:paraId="554F3550" w14:textId="77777777" w:rsidR="0092004A" w:rsidRPr="0092004A" w:rsidRDefault="0092004A" w:rsidP="0092004A">
      <w:pPr>
        <w:pStyle w:val="MRheading2"/>
        <w:numPr>
          <w:ilvl w:val="1"/>
          <w:numId w:val="37"/>
        </w:numPr>
        <w:jc w:val="both"/>
        <w:rPr>
          <w:rFonts w:ascii="Arial" w:hAnsi="Arial" w:cs="Arial"/>
          <w:sz w:val="22"/>
          <w:szCs w:val="22"/>
          <w:lang w:eastAsia="en-US"/>
        </w:rPr>
      </w:pPr>
      <w:r w:rsidRPr="0092004A">
        <w:rPr>
          <w:rFonts w:ascii="Arial" w:hAnsi="Arial" w:cs="Arial"/>
          <w:sz w:val="22"/>
          <w:szCs w:val="22"/>
        </w:rPr>
        <w:t xml:space="preserve">Service Users and/or their Representatives are at liberty to seek independent advice and support in relation to this Agreement or on any matter that arises from it. </w:t>
      </w:r>
      <w:r w:rsidRPr="0092004A">
        <w:rPr>
          <w:rFonts w:ascii="Arial" w:hAnsi="Arial" w:cs="Arial"/>
          <w:b/>
          <w:sz w:val="22"/>
          <w:szCs w:val="22"/>
        </w:rPr>
        <w:t xml:space="preserve"> </w:t>
      </w:r>
      <w:r w:rsidRPr="0092004A">
        <w:rPr>
          <w:rFonts w:ascii="Arial" w:hAnsi="Arial" w:cs="Arial"/>
          <w:sz w:val="22"/>
          <w:szCs w:val="22"/>
        </w:rPr>
        <w:t>The ICB encourages you to take independent legal advice before signing this agreement.</w:t>
      </w:r>
      <w:r w:rsidRPr="0092004A">
        <w:rPr>
          <w:rFonts w:ascii="Arial" w:hAnsi="Arial" w:cs="Arial"/>
          <w:b/>
          <w:sz w:val="22"/>
          <w:szCs w:val="22"/>
        </w:rPr>
        <w:t xml:space="preserve"> </w:t>
      </w:r>
      <w:r w:rsidRPr="0092004A">
        <w:rPr>
          <w:rFonts w:ascii="Arial" w:hAnsi="Arial" w:cs="Arial"/>
          <w:sz w:val="22"/>
          <w:szCs w:val="22"/>
        </w:rPr>
        <w:t>If requested, the ICB will be able to provide details of advocacy services commissioned locally that may be able to assist and support individuals.</w:t>
      </w:r>
    </w:p>
    <w:p w14:paraId="5ABD0EE9" w14:textId="77777777" w:rsidR="0092004A" w:rsidRPr="00627FFE" w:rsidRDefault="0092004A" w:rsidP="0092004A">
      <w:pPr>
        <w:pStyle w:val="ListParagraph"/>
        <w:rPr>
          <w:rFonts w:ascii="Arial" w:hAnsi="Arial" w:cs="Arial"/>
          <w:sz w:val="22"/>
          <w:szCs w:val="22"/>
        </w:rPr>
      </w:pPr>
    </w:p>
    <w:p w14:paraId="21F1DA1C" w14:textId="77777777" w:rsidR="0092004A" w:rsidRPr="0092004A" w:rsidRDefault="0092004A" w:rsidP="0092004A">
      <w:pPr>
        <w:pStyle w:val="MRheading2"/>
        <w:numPr>
          <w:ilvl w:val="1"/>
          <w:numId w:val="37"/>
        </w:numPr>
        <w:jc w:val="both"/>
        <w:rPr>
          <w:rFonts w:ascii="Arial" w:hAnsi="Arial" w:cs="Arial"/>
          <w:sz w:val="22"/>
          <w:szCs w:val="22"/>
        </w:rPr>
      </w:pPr>
      <w:r w:rsidRPr="0092004A">
        <w:rPr>
          <w:rFonts w:ascii="Arial" w:hAnsi="Arial" w:cs="Arial"/>
          <w:sz w:val="22"/>
          <w:szCs w:val="22"/>
        </w:rPr>
        <w:t xml:space="preserve">The Agreement is between the ICB and the </w:t>
      </w:r>
      <w:r w:rsidR="00E3469A">
        <w:rPr>
          <w:rFonts w:ascii="Arial" w:hAnsi="Arial" w:cs="Arial"/>
          <w:sz w:val="22"/>
          <w:szCs w:val="22"/>
        </w:rPr>
        <w:t>Service User</w:t>
      </w:r>
      <w:r w:rsidRPr="0092004A">
        <w:rPr>
          <w:rFonts w:ascii="Arial" w:hAnsi="Arial" w:cs="Arial"/>
          <w:sz w:val="22"/>
          <w:szCs w:val="22"/>
        </w:rPr>
        <w:t xml:space="preserve"> or their Representative, pursuant to Section 12A of the National Health Service Act 2006 and the Regulations. The</w:t>
      </w:r>
      <w:r w:rsidRPr="0092004A">
        <w:rPr>
          <w:rFonts w:ascii="Arial" w:hAnsi="Arial" w:cs="Arial"/>
          <w:b/>
          <w:sz w:val="22"/>
          <w:szCs w:val="22"/>
        </w:rPr>
        <w:t xml:space="preserve"> </w:t>
      </w:r>
      <w:r w:rsidRPr="0092004A">
        <w:rPr>
          <w:rFonts w:ascii="Arial" w:hAnsi="Arial" w:cs="Arial"/>
          <w:sz w:val="22"/>
          <w:szCs w:val="22"/>
        </w:rPr>
        <w:t xml:space="preserve">Parties agree that they shall, </w:t>
      </w:r>
      <w:proofErr w:type="gramStart"/>
      <w:r w:rsidRPr="0092004A">
        <w:rPr>
          <w:rFonts w:ascii="Arial" w:hAnsi="Arial" w:cs="Arial"/>
          <w:sz w:val="22"/>
          <w:szCs w:val="22"/>
        </w:rPr>
        <w:t>at all times</w:t>
      </w:r>
      <w:proofErr w:type="gramEnd"/>
      <w:r w:rsidRPr="0092004A">
        <w:rPr>
          <w:rFonts w:ascii="Arial" w:hAnsi="Arial" w:cs="Arial"/>
          <w:sz w:val="22"/>
          <w:szCs w:val="22"/>
        </w:rPr>
        <w:t xml:space="preserve">, in connection with carrying out their rights and obligations pursuant to this Agreement, act in compliance with the Regulations. </w:t>
      </w:r>
    </w:p>
    <w:p w14:paraId="5649395D" w14:textId="77777777" w:rsidR="0092004A" w:rsidRPr="0092004A" w:rsidRDefault="0092004A" w:rsidP="0092004A">
      <w:pPr>
        <w:pStyle w:val="MRheading2"/>
        <w:numPr>
          <w:ilvl w:val="0"/>
          <w:numId w:val="0"/>
        </w:numPr>
        <w:ind w:left="1080"/>
        <w:jc w:val="both"/>
        <w:rPr>
          <w:rFonts w:ascii="Arial" w:hAnsi="Arial" w:cs="Arial"/>
          <w:sz w:val="22"/>
          <w:szCs w:val="22"/>
          <w:lang w:eastAsia="en-US"/>
        </w:rPr>
      </w:pPr>
    </w:p>
    <w:p w14:paraId="522A92C7" w14:textId="77777777" w:rsidR="005A3DA1" w:rsidRDefault="005A3DA1" w:rsidP="005A3DA1">
      <w:pPr>
        <w:rPr>
          <w:rFonts w:ascii="Arial" w:hAnsi="Arial" w:cs="Arial"/>
          <w:b/>
          <w:bCs/>
          <w:sz w:val="22"/>
          <w:szCs w:val="22"/>
        </w:rPr>
      </w:pPr>
    </w:p>
    <w:p w14:paraId="464DCF02" w14:textId="77777777" w:rsidR="0092004A" w:rsidRDefault="005A3DA1" w:rsidP="0092004A">
      <w:pPr>
        <w:pStyle w:val="ListParagraph"/>
        <w:numPr>
          <w:ilvl w:val="0"/>
          <w:numId w:val="37"/>
        </w:numPr>
        <w:rPr>
          <w:rFonts w:ascii="Arial" w:hAnsi="Arial" w:cs="Arial"/>
          <w:b/>
          <w:bCs/>
          <w:sz w:val="22"/>
          <w:szCs w:val="22"/>
        </w:rPr>
      </w:pPr>
      <w:r w:rsidRPr="0092004A">
        <w:rPr>
          <w:rFonts w:ascii="Arial" w:hAnsi="Arial" w:cs="Arial"/>
          <w:b/>
          <w:bCs/>
          <w:sz w:val="22"/>
          <w:szCs w:val="22"/>
        </w:rPr>
        <w:t xml:space="preserve">Managing the Direct Payment </w:t>
      </w:r>
    </w:p>
    <w:p w14:paraId="320B5D17" w14:textId="77777777" w:rsidR="0092004A" w:rsidRDefault="0092004A" w:rsidP="0092004A">
      <w:pPr>
        <w:pStyle w:val="ListParagraph"/>
        <w:rPr>
          <w:rFonts w:ascii="Arial" w:hAnsi="Arial" w:cs="Arial"/>
          <w:b/>
          <w:bCs/>
          <w:sz w:val="22"/>
          <w:szCs w:val="22"/>
        </w:rPr>
      </w:pPr>
    </w:p>
    <w:p w14:paraId="78FEFB44" w14:textId="77777777" w:rsidR="0092004A" w:rsidRDefault="005B6CD5" w:rsidP="0092004A">
      <w:pPr>
        <w:pStyle w:val="ListParagraph"/>
        <w:numPr>
          <w:ilvl w:val="1"/>
          <w:numId w:val="45"/>
        </w:numPr>
        <w:rPr>
          <w:rFonts w:ascii="Arial" w:hAnsi="Arial" w:cs="Arial"/>
          <w:b/>
          <w:bCs/>
          <w:sz w:val="22"/>
          <w:szCs w:val="22"/>
        </w:rPr>
      </w:pPr>
      <w:r w:rsidRPr="0092004A">
        <w:rPr>
          <w:rFonts w:ascii="Arial" w:hAnsi="Arial" w:cs="Arial"/>
          <w:b/>
          <w:bCs/>
          <w:sz w:val="22"/>
          <w:szCs w:val="22"/>
        </w:rPr>
        <w:t xml:space="preserve">The Service User or </w:t>
      </w:r>
      <w:proofErr w:type="gramStart"/>
      <w:r w:rsidRPr="0092004A">
        <w:rPr>
          <w:rFonts w:ascii="Arial" w:hAnsi="Arial" w:cs="Arial"/>
          <w:b/>
          <w:bCs/>
          <w:sz w:val="22"/>
          <w:szCs w:val="22"/>
        </w:rPr>
        <w:t>Representative</w:t>
      </w:r>
      <w:proofErr w:type="gramEnd"/>
      <w:r w:rsidRPr="0092004A">
        <w:rPr>
          <w:rFonts w:ascii="Arial" w:hAnsi="Arial" w:cs="Arial"/>
          <w:b/>
          <w:bCs/>
          <w:sz w:val="22"/>
          <w:szCs w:val="22"/>
        </w:rPr>
        <w:t xml:space="preserve"> by signing this </w:t>
      </w:r>
      <w:proofErr w:type="gramStart"/>
      <w:r w:rsidRPr="0092004A">
        <w:rPr>
          <w:rFonts w:ascii="Arial" w:hAnsi="Arial" w:cs="Arial"/>
          <w:b/>
          <w:bCs/>
          <w:sz w:val="22"/>
          <w:szCs w:val="22"/>
        </w:rPr>
        <w:t>agreement</w:t>
      </w:r>
      <w:proofErr w:type="gramEnd"/>
      <w:r w:rsidRPr="0092004A">
        <w:rPr>
          <w:rFonts w:ascii="Arial" w:hAnsi="Arial" w:cs="Arial"/>
          <w:b/>
          <w:bCs/>
          <w:sz w:val="22"/>
          <w:szCs w:val="22"/>
        </w:rPr>
        <w:t xml:space="preserve"> we agree to: </w:t>
      </w:r>
    </w:p>
    <w:p w14:paraId="68FA5D95" w14:textId="77777777" w:rsidR="0092004A" w:rsidRDefault="0092004A" w:rsidP="0092004A">
      <w:pPr>
        <w:pStyle w:val="ListParagraph"/>
        <w:ind w:left="1080"/>
        <w:rPr>
          <w:rFonts w:ascii="Arial" w:hAnsi="Arial" w:cs="Arial"/>
          <w:b/>
          <w:bCs/>
          <w:sz w:val="22"/>
          <w:szCs w:val="22"/>
        </w:rPr>
      </w:pPr>
    </w:p>
    <w:p w14:paraId="67E4FCF6" w14:textId="77777777" w:rsidR="0092004A" w:rsidRPr="0092004A" w:rsidRDefault="005A3DA1" w:rsidP="0092004A">
      <w:pPr>
        <w:pStyle w:val="ListParagraph"/>
        <w:numPr>
          <w:ilvl w:val="2"/>
          <w:numId w:val="45"/>
        </w:numPr>
        <w:rPr>
          <w:rFonts w:ascii="Arial" w:hAnsi="Arial" w:cs="Arial"/>
          <w:b/>
          <w:bCs/>
          <w:sz w:val="22"/>
          <w:szCs w:val="22"/>
        </w:rPr>
      </w:pPr>
      <w:proofErr w:type="gramStart"/>
      <w:r w:rsidRPr="0092004A">
        <w:rPr>
          <w:rFonts w:ascii="Arial" w:hAnsi="Arial" w:cs="Arial"/>
          <w:sz w:val="22"/>
          <w:szCs w:val="22"/>
        </w:rPr>
        <w:t>Have</w:t>
      </w:r>
      <w:proofErr w:type="gramEnd"/>
      <w:r w:rsidRPr="0092004A">
        <w:rPr>
          <w:rFonts w:ascii="Arial" w:hAnsi="Arial" w:cs="Arial"/>
          <w:sz w:val="22"/>
          <w:szCs w:val="22"/>
        </w:rPr>
        <w:t xml:space="preserve"> my Direct Payment paid into a dedicated bank </w:t>
      </w:r>
      <w:proofErr w:type="gramStart"/>
      <w:r w:rsidRPr="0092004A">
        <w:rPr>
          <w:rFonts w:ascii="Arial" w:hAnsi="Arial" w:cs="Arial"/>
          <w:sz w:val="22"/>
          <w:szCs w:val="22"/>
        </w:rPr>
        <w:t>account,</w:t>
      </w:r>
      <w:proofErr w:type="gramEnd"/>
      <w:r w:rsidRPr="0092004A">
        <w:rPr>
          <w:rFonts w:ascii="Arial" w:hAnsi="Arial" w:cs="Arial"/>
          <w:sz w:val="22"/>
          <w:szCs w:val="22"/>
        </w:rPr>
        <w:t xml:space="preserve"> the account will be for the sole use of the Direct Payment.</w:t>
      </w:r>
    </w:p>
    <w:p w14:paraId="56C94F6B" w14:textId="77777777" w:rsidR="0092004A" w:rsidRPr="0092004A" w:rsidRDefault="005A3DA1" w:rsidP="0092004A">
      <w:pPr>
        <w:pStyle w:val="ListParagraph"/>
        <w:numPr>
          <w:ilvl w:val="2"/>
          <w:numId w:val="45"/>
        </w:numPr>
        <w:rPr>
          <w:rFonts w:ascii="Arial" w:hAnsi="Arial" w:cs="Arial"/>
          <w:b/>
          <w:bCs/>
          <w:sz w:val="22"/>
          <w:szCs w:val="22"/>
        </w:rPr>
      </w:pPr>
      <w:r w:rsidRPr="0092004A">
        <w:rPr>
          <w:rFonts w:ascii="Arial" w:hAnsi="Arial" w:cs="Arial"/>
          <w:sz w:val="22"/>
          <w:szCs w:val="22"/>
        </w:rPr>
        <w:t xml:space="preserve">Only spend the Direct Payment to meet the healthcare and support needs </w:t>
      </w:r>
      <w:proofErr w:type="gramStart"/>
      <w:r w:rsidRPr="0092004A">
        <w:rPr>
          <w:rFonts w:ascii="Arial" w:hAnsi="Arial" w:cs="Arial"/>
          <w:sz w:val="22"/>
          <w:szCs w:val="22"/>
        </w:rPr>
        <w:t>an</w:t>
      </w:r>
      <w:proofErr w:type="gramEnd"/>
      <w:r w:rsidRPr="0092004A">
        <w:rPr>
          <w:rFonts w:ascii="Arial" w:hAnsi="Arial" w:cs="Arial"/>
          <w:sz w:val="22"/>
          <w:szCs w:val="22"/>
        </w:rPr>
        <w:t xml:space="preserve"> achieve the outcomes that have been written and agreed in my PHB Support Plan. </w:t>
      </w:r>
    </w:p>
    <w:p w14:paraId="03F8A4DA" w14:textId="77777777" w:rsidR="0092004A" w:rsidRPr="0092004A" w:rsidRDefault="005A3DA1" w:rsidP="0092004A">
      <w:pPr>
        <w:pStyle w:val="ListParagraph"/>
        <w:numPr>
          <w:ilvl w:val="2"/>
          <w:numId w:val="45"/>
        </w:numPr>
        <w:rPr>
          <w:rFonts w:ascii="Arial" w:hAnsi="Arial" w:cs="Arial"/>
          <w:b/>
          <w:bCs/>
          <w:sz w:val="22"/>
          <w:szCs w:val="22"/>
        </w:rPr>
      </w:pPr>
      <w:r w:rsidRPr="0092004A">
        <w:rPr>
          <w:rFonts w:ascii="Arial" w:hAnsi="Arial" w:cs="Arial"/>
          <w:sz w:val="22"/>
          <w:szCs w:val="22"/>
        </w:rPr>
        <w:t xml:space="preserve">Not keep more than 4 </w:t>
      </w:r>
      <w:proofErr w:type="gramStart"/>
      <w:r w:rsidRPr="0092004A">
        <w:rPr>
          <w:rFonts w:ascii="Arial" w:hAnsi="Arial" w:cs="Arial"/>
          <w:sz w:val="22"/>
          <w:szCs w:val="22"/>
        </w:rPr>
        <w:t>weeks</w:t>
      </w:r>
      <w:proofErr w:type="gramEnd"/>
      <w:r w:rsidRPr="0092004A">
        <w:rPr>
          <w:rFonts w:ascii="Arial" w:hAnsi="Arial" w:cs="Arial"/>
          <w:sz w:val="22"/>
          <w:szCs w:val="22"/>
        </w:rPr>
        <w:t xml:space="preserve"> surplus money (as per your weekly budget approved in the PHB Support Plan) in my account. If I have more than 4 </w:t>
      </w:r>
      <w:r w:rsidR="00616081" w:rsidRPr="0092004A">
        <w:rPr>
          <w:rFonts w:ascii="Arial" w:hAnsi="Arial" w:cs="Arial"/>
          <w:sz w:val="22"/>
          <w:szCs w:val="22"/>
        </w:rPr>
        <w:t>weeks’</w:t>
      </w:r>
      <w:r w:rsidRPr="0092004A">
        <w:rPr>
          <w:rFonts w:ascii="Arial" w:hAnsi="Arial" w:cs="Arial"/>
          <w:sz w:val="22"/>
          <w:szCs w:val="22"/>
        </w:rPr>
        <w:t xml:space="preserve"> money, I understand that I need to return it to the ICB.  </w:t>
      </w:r>
    </w:p>
    <w:p w14:paraId="74D8DEAA" w14:textId="77777777" w:rsidR="0092004A" w:rsidRPr="0092004A" w:rsidRDefault="005A3DA1" w:rsidP="0092004A">
      <w:pPr>
        <w:pStyle w:val="ListParagraph"/>
        <w:numPr>
          <w:ilvl w:val="2"/>
          <w:numId w:val="45"/>
        </w:numPr>
        <w:rPr>
          <w:rFonts w:ascii="Arial" w:hAnsi="Arial" w:cs="Arial"/>
          <w:b/>
          <w:bCs/>
          <w:sz w:val="22"/>
          <w:szCs w:val="22"/>
        </w:rPr>
      </w:pPr>
      <w:r w:rsidRPr="0092004A">
        <w:rPr>
          <w:rFonts w:ascii="Arial" w:hAnsi="Arial" w:cs="Arial"/>
          <w:sz w:val="22"/>
          <w:szCs w:val="22"/>
        </w:rPr>
        <w:t xml:space="preserve">Allow any interest received on monies in the Direct Payment account to be made available to spend on my care and support (as per PHB Support Plan). </w:t>
      </w:r>
    </w:p>
    <w:p w14:paraId="3EE304B0" w14:textId="77777777" w:rsidR="005A3DA1" w:rsidRPr="0092004A" w:rsidRDefault="005A3DA1" w:rsidP="0092004A">
      <w:pPr>
        <w:pStyle w:val="ListParagraph"/>
        <w:numPr>
          <w:ilvl w:val="2"/>
          <w:numId w:val="45"/>
        </w:numPr>
        <w:rPr>
          <w:rFonts w:ascii="Arial" w:hAnsi="Arial" w:cs="Arial"/>
          <w:b/>
          <w:bCs/>
          <w:sz w:val="22"/>
          <w:szCs w:val="22"/>
        </w:rPr>
      </w:pPr>
      <w:r w:rsidRPr="0092004A">
        <w:rPr>
          <w:rFonts w:ascii="Arial" w:hAnsi="Arial" w:cs="Arial"/>
          <w:sz w:val="22"/>
          <w:szCs w:val="22"/>
        </w:rPr>
        <w:t>Pay any bank charges incurred on the Direct Payment account</w:t>
      </w:r>
      <w:r w:rsidR="004C6785" w:rsidRPr="0092004A">
        <w:rPr>
          <w:rFonts w:ascii="Arial" w:hAnsi="Arial" w:cs="Arial"/>
          <w:sz w:val="22"/>
          <w:szCs w:val="22"/>
        </w:rPr>
        <w:t xml:space="preserve"> through error or overspending from </w:t>
      </w:r>
      <w:r w:rsidR="005B6CD5" w:rsidRPr="0092004A">
        <w:rPr>
          <w:rFonts w:ascii="Arial" w:hAnsi="Arial" w:cs="Arial"/>
          <w:sz w:val="22"/>
          <w:szCs w:val="22"/>
        </w:rPr>
        <w:t xml:space="preserve">personal funds unless it is a genuine error, as outlined in the National Health Service (Direct Payment) Regulations 2013. </w:t>
      </w:r>
    </w:p>
    <w:p w14:paraId="2637A131" w14:textId="77777777" w:rsidR="005B6CD5" w:rsidRDefault="005B6CD5" w:rsidP="005B6CD5">
      <w:pPr>
        <w:pStyle w:val="ListParagraph"/>
        <w:rPr>
          <w:rFonts w:ascii="Arial" w:hAnsi="Arial" w:cs="Arial"/>
          <w:sz w:val="22"/>
          <w:szCs w:val="22"/>
        </w:rPr>
      </w:pPr>
    </w:p>
    <w:p w14:paraId="3F2F92B1" w14:textId="77777777" w:rsidR="0092004A" w:rsidRPr="005B6CD5" w:rsidRDefault="0092004A" w:rsidP="005B6CD5">
      <w:pPr>
        <w:pStyle w:val="ListParagraph"/>
        <w:rPr>
          <w:rFonts w:ascii="Arial" w:hAnsi="Arial" w:cs="Arial"/>
          <w:sz w:val="22"/>
          <w:szCs w:val="22"/>
        </w:rPr>
      </w:pPr>
    </w:p>
    <w:p w14:paraId="1F1B6B7E" w14:textId="77777777" w:rsidR="005B6CD5" w:rsidRPr="005B6CD5" w:rsidRDefault="005B6CD5" w:rsidP="0092004A">
      <w:pPr>
        <w:pStyle w:val="ListParagraph"/>
        <w:numPr>
          <w:ilvl w:val="0"/>
          <w:numId w:val="45"/>
        </w:numPr>
        <w:rPr>
          <w:rFonts w:ascii="Arial" w:hAnsi="Arial" w:cs="Arial"/>
          <w:b/>
          <w:bCs/>
          <w:sz w:val="22"/>
          <w:szCs w:val="22"/>
        </w:rPr>
      </w:pPr>
      <w:r w:rsidRPr="005B6CD5">
        <w:rPr>
          <w:rFonts w:ascii="Arial" w:hAnsi="Arial" w:cs="Arial"/>
          <w:b/>
          <w:bCs/>
          <w:sz w:val="22"/>
          <w:szCs w:val="22"/>
        </w:rPr>
        <w:t xml:space="preserve">Counter Fraud Declaration </w:t>
      </w:r>
    </w:p>
    <w:p w14:paraId="79F7766B" w14:textId="77777777" w:rsidR="005B6CD5" w:rsidRDefault="005B6CD5" w:rsidP="005B6CD5">
      <w:pPr>
        <w:pStyle w:val="ListParagraph"/>
        <w:rPr>
          <w:rFonts w:ascii="Arial" w:hAnsi="Arial" w:cs="Arial"/>
          <w:b/>
          <w:bCs/>
          <w:sz w:val="22"/>
          <w:szCs w:val="22"/>
        </w:rPr>
      </w:pPr>
    </w:p>
    <w:p w14:paraId="2586E92C" w14:textId="77777777" w:rsidR="005B6CD5" w:rsidRDefault="005B6CD5" w:rsidP="005B6CD5">
      <w:pPr>
        <w:pStyle w:val="ListParagraph"/>
        <w:rPr>
          <w:rFonts w:ascii="Arial" w:hAnsi="Arial" w:cs="Arial"/>
          <w:b/>
          <w:bCs/>
          <w:i/>
          <w:iCs/>
          <w:sz w:val="22"/>
          <w:szCs w:val="22"/>
        </w:rPr>
      </w:pPr>
      <w:r>
        <w:rPr>
          <w:rFonts w:ascii="Arial" w:hAnsi="Arial" w:cs="Arial"/>
          <w:b/>
          <w:bCs/>
          <w:i/>
          <w:iCs/>
          <w:sz w:val="22"/>
          <w:szCs w:val="22"/>
        </w:rPr>
        <w:t xml:space="preserve">We understand that where there is any misuse of a PHB then we may be investigated by Staffordshire and Stoke-on-Trent Integrated Care Board’s counter fraud specialists for offences under the Fraud Act 2006 (or associated legislation). This may lead to criminal prosecution. </w:t>
      </w:r>
    </w:p>
    <w:p w14:paraId="43AC1207" w14:textId="77777777" w:rsidR="005B6CD5" w:rsidRDefault="005B6CD5" w:rsidP="005B6CD5">
      <w:pPr>
        <w:rPr>
          <w:rFonts w:ascii="Arial" w:hAnsi="Arial" w:cs="Arial"/>
          <w:b/>
          <w:bCs/>
          <w:i/>
          <w:iCs/>
          <w:sz w:val="22"/>
          <w:szCs w:val="22"/>
        </w:rPr>
      </w:pPr>
    </w:p>
    <w:p w14:paraId="3B3C769A" w14:textId="77777777" w:rsidR="005B6CD5" w:rsidRDefault="005B6CD5" w:rsidP="0092004A">
      <w:pPr>
        <w:pStyle w:val="ListParagraph"/>
        <w:numPr>
          <w:ilvl w:val="0"/>
          <w:numId w:val="45"/>
        </w:numPr>
        <w:rPr>
          <w:rFonts w:ascii="Arial" w:hAnsi="Arial" w:cs="Arial"/>
          <w:b/>
          <w:bCs/>
          <w:sz w:val="22"/>
          <w:szCs w:val="22"/>
        </w:rPr>
      </w:pPr>
      <w:r>
        <w:rPr>
          <w:rFonts w:ascii="Arial" w:hAnsi="Arial" w:cs="Arial"/>
          <w:b/>
          <w:bCs/>
          <w:sz w:val="22"/>
          <w:szCs w:val="22"/>
        </w:rPr>
        <w:t xml:space="preserve">Record keeping and sharing information </w:t>
      </w:r>
    </w:p>
    <w:p w14:paraId="199EC68B" w14:textId="77777777" w:rsidR="005B6CD5" w:rsidRDefault="005B6CD5" w:rsidP="005B6CD5">
      <w:pPr>
        <w:pStyle w:val="ListParagraph"/>
        <w:rPr>
          <w:rFonts w:ascii="Arial" w:hAnsi="Arial" w:cs="Arial"/>
          <w:b/>
          <w:bCs/>
          <w:sz w:val="22"/>
          <w:szCs w:val="22"/>
        </w:rPr>
      </w:pPr>
    </w:p>
    <w:p w14:paraId="7B3378BE" w14:textId="18F336E6" w:rsidR="005B6CD5" w:rsidRDefault="005B6CD5" w:rsidP="0092004A">
      <w:pPr>
        <w:pStyle w:val="ListParagraph"/>
        <w:numPr>
          <w:ilvl w:val="1"/>
          <w:numId w:val="45"/>
        </w:numPr>
        <w:rPr>
          <w:rFonts w:ascii="Arial" w:hAnsi="Arial" w:cs="Arial"/>
          <w:sz w:val="22"/>
          <w:szCs w:val="22"/>
        </w:rPr>
      </w:pPr>
      <w:r>
        <w:rPr>
          <w:rFonts w:ascii="Arial" w:hAnsi="Arial" w:cs="Arial"/>
          <w:sz w:val="22"/>
          <w:szCs w:val="22"/>
        </w:rPr>
        <w:t xml:space="preserve">Keep records of all income and spending from the PHB account for </w:t>
      </w:r>
      <w:r w:rsidR="003D49BF">
        <w:rPr>
          <w:rFonts w:ascii="Arial" w:hAnsi="Arial" w:cs="Arial"/>
          <w:sz w:val="22"/>
          <w:szCs w:val="22"/>
        </w:rPr>
        <w:t xml:space="preserve">6 </w:t>
      </w:r>
      <w:r>
        <w:rPr>
          <w:rFonts w:ascii="Arial" w:hAnsi="Arial" w:cs="Arial"/>
          <w:sz w:val="22"/>
          <w:szCs w:val="22"/>
        </w:rPr>
        <w:t xml:space="preserve">years including the following (where appliable). </w:t>
      </w:r>
    </w:p>
    <w:p w14:paraId="00ABFE59" w14:textId="77777777" w:rsidR="005B6CD5" w:rsidRDefault="005B6CD5" w:rsidP="005B6CD5">
      <w:pPr>
        <w:pStyle w:val="ListParagraph"/>
        <w:ind w:left="1090"/>
        <w:rPr>
          <w:rFonts w:ascii="Arial" w:hAnsi="Arial" w:cs="Arial"/>
          <w:sz w:val="22"/>
          <w:szCs w:val="22"/>
        </w:rPr>
      </w:pPr>
    </w:p>
    <w:p w14:paraId="61495068" w14:textId="77777777" w:rsidR="005B6CD5" w:rsidRDefault="005B6CD5" w:rsidP="005B6CD5">
      <w:pPr>
        <w:pStyle w:val="ListParagraph"/>
        <w:numPr>
          <w:ilvl w:val="0"/>
          <w:numId w:val="43"/>
        </w:numPr>
        <w:rPr>
          <w:rFonts w:ascii="Arial" w:hAnsi="Arial" w:cs="Arial"/>
          <w:sz w:val="22"/>
          <w:szCs w:val="22"/>
        </w:rPr>
      </w:pPr>
      <w:r>
        <w:rPr>
          <w:rFonts w:ascii="Arial" w:hAnsi="Arial" w:cs="Arial"/>
          <w:sz w:val="22"/>
          <w:szCs w:val="22"/>
        </w:rPr>
        <w:t xml:space="preserve">Monthly bank/ building society statements </w:t>
      </w:r>
    </w:p>
    <w:p w14:paraId="549E88D6" w14:textId="77777777" w:rsidR="005B6CD5" w:rsidRDefault="005B6CD5" w:rsidP="005B6CD5">
      <w:pPr>
        <w:pStyle w:val="ListParagraph"/>
        <w:numPr>
          <w:ilvl w:val="0"/>
          <w:numId w:val="43"/>
        </w:numPr>
        <w:rPr>
          <w:rFonts w:ascii="Arial" w:hAnsi="Arial" w:cs="Arial"/>
          <w:sz w:val="22"/>
          <w:szCs w:val="22"/>
        </w:rPr>
      </w:pPr>
      <w:r>
        <w:rPr>
          <w:rFonts w:ascii="Arial" w:hAnsi="Arial" w:cs="Arial"/>
          <w:sz w:val="22"/>
          <w:szCs w:val="22"/>
        </w:rPr>
        <w:t>Wage slips for the staff I employ</w:t>
      </w:r>
    </w:p>
    <w:p w14:paraId="60F463FD" w14:textId="77777777" w:rsidR="005B6CD5" w:rsidRDefault="005B6CD5" w:rsidP="005B6CD5">
      <w:pPr>
        <w:pStyle w:val="ListParagraph"/>
        <w:numPr>
          <w:ilvl w:val="0"/>
          <w:numId w:val="43"/>
        </w:numPr>
        <w:rPr>
          <w:rFonts w:ascii="Arial" w:hAnsi="Arial" w:cs="Arial"/>
          <w:sz w:val="22"/>
          <w:szCs w:val="22"/>
        </w:rPr>
      </w:pPr>
      <w:r>
        <w:rPr>
          <w:rFonts w:ascii="Arial" w:hAnsi="Arial" w:cs="Arial"/>
          <w:sz w:val="22"/>
          <w:szCs w:val="22"/>
        </w:rPr>
        <w:t>Care agency</w:t>
      </w:r>
      <w:r w:rsidR="00616081">
        <w:rPr>
          <w:rFonts w:ascii="Arial" w:hAnsi="Arial" w:cs="Arial"/>
          <w:sz w:val="22"/>
          <w:szCs w:val="22"/>
        </w:rPr>
        <w:t xml:space="preserve">/ </w:t>
      </w:r>
      <w:r>
        <w:rPr>
          <w:rFonts w:ascii="Arial" w:hAnsi="Arial" w:cs="Arial"/>
          <w:sz w:val="22"/>
          <w:szCs w:val="22"/>
        </w:rPr>
        <w:t xml:space="preserve">carer invoices and receipts (where an agency/ self-employed carer is used for the provision of services) </w:t>
      </w:r>
    </w:p>
    <w:p w14:paraId="1AACD07B" w14:textId="77777777" w:rsidR="005B6CD5" w:rsidRDefault="005B6CD5" w:rsidP="005B6CD5">
      <w:pPr>
        <w:pStyle w:val="ListParagraph"/>
        <w:numPr>
          <w:ilvl w:val="0"/>
          <w:numId w:val="43"/>
        </w:numPr>
        <w:rPr>
          <w:rFonts w:ascii="Arial" w:hAnsi="Arial" w:cs="Arial"/>
          <w:sz w:val="22"/>
          <w:szCs w:val="22"/>
        </w:rPr>
      </w:pPr>
      <w:r>
        <w:rPr>
          <w:rFonts w:ascii="Arial" w:hAnsi="Arial" w:cs="Arial"/>
          <w:sz w:val="22"/>
          <w:szCs w:val="22"/>
        </w:rPr>
        <w:t xml:space="preserve">Records and receipts for all other expenditure </w:t>
      </w:r>
    </w:p>
    <w:p w14:paraId="72C6C3EA" w14:textId="77777777" w:rsidR="005B6CD5" w:rsidRDefault="005B6CD5" w:rsidP="005B6CD5">
      <w:pPr>
        <w:pStyle w:val="ListParagraph"/>
        <w:numPr>
          <w:ilvl w:val="0"/>
          <w:numId w:val="43"/>
        </w:numPr>
        <w:rPr>
          <w:rFonts w:ascii="Arial" w:hAnsi="Arial" w:cs="Arial"/>
          <w:sz w:val="22"/>
          <w:szCs w:val="22"/>
        </w:rPr>
      </w:pPr>
      <w:r>
        <w:rPr>
          <w:rFonts w:ascii="Arial" w:hAnsi="Arial" w:cs="Arial"/>
          <w:sz w:val="22"/>
          <w:szCs w:val="22"/>
        </w:rPr>
        <w:t>Signed receipts for any cash or cheque payments (that has been agreed and documented in the PHB Support Plan)</w:t>
      </w:r>
    </w:p>
    <w:p w14:paraId="4E56E1EA" w14:textId="77777777" w:rsidR="005B6CD5" w:rsidRDefault="005B6CD5" w:rsidP="005B6CD5">
      <w:pPr>
        <w:rPr>
          <w:rFonts w:ascii="Arial" w:hAnsi="Arial" w:cs="Arial"/>
          <w:sz w:val="22"/>
          <w:szCs w:val="22"/>
        </w:rPr>
      </w:pPr>
    </w:p>
    <w:p w14:paraId="7625BC39" w14:textId="77777777" w:rsidR="005B6CD5" w:rsidRPr="005B6CD5" w:rsidRDefault="005B6CD5" w:rsidP="0092004A">
      <w:pPr>
        <w:pStyle w:val="ListParagraph"/>
        <w:numPr>
          <w:ilvl w:val="1"/>
          <w:numId w:val="45"/>
        </w:numPr>
        <w:rPr>
          <w:rFonts w:ascii="Arial" w:hAnsi="Arial" w:cs="Arial"/>
          <w:sz w:val="22"/>
          <w:szCs w:val="22"/>
        </w:rPr>
      </w:pPr>
      <w:r w:rsidRPr="005B6CD5">
        <w:rPr>
          <w:rFonts w:ascii="Arial" w:hAnsi="Arial" w:cs="Arial"/>
          <w:sz w:val="22"/>
          <w:szCs w:val="22"/>
        </w:rPr>
        <w:t xml:space="preserve">Provide bank statements and any necessary documents, records and information requested by the ICB for auditing purposes within timescales given. </w:t>
      </w:r>
    </w:p>
    <w:p w14:paraId="20B2DE54" w14:textId="21D76183" w:rsidR="00D42A18" w:rsidRDefault="005B6CD5" w:rsidP="0092004A">
      <w:pPr>
        <w:pStyle w:val="ListParagraph"/>
        <w:numPr>
          <w:ilvl w:val="1"/>
          <w:numId w:val="45"/>
        </w:numPr>
        <w:rPr>
          <w:rFonts w:ascii="Arial" w:hAnsi="Arial" w:cs="Arial"/>
          <w:sz w:val="22"/>
          <w:szCs w:val="22"/>
        </w:rPr>
      </w:pPr>
      <w:r>
        <w:rPr>
          <w:rFonts w:ascii="Arial" w:hAnsi="Arial" w:cs="Arial"/>
          <w:sz w:val="22"/>
          <w:szCs w:val="22"/>
        </w:rPr>
        <w:t xml:space="preserve">No later than </w:t>
      </w:r>
      <w:r w:rsidR="00B50D7D">
        <w:rPr>
          <w:rFonts w:ascii="Arial" w:hAnsi="Arial" w:cs="Arial"/>
          <w:sz w:val="22"/>
          <w:szCs w:val="22"/>
        </w:rPr>
        <w:t>12 weeks</w:t>
      </w:r>
      <w:r>
        <w:rPr>
          <w:rFonts w:ascii="Arial" w:hAnsi="Arial" w:cs="Arial"/>
          <w:sz w:val="22"/>
          <w:szCs w:val="22"/>
        </w:rPr>
        <w:t xml:space="preserve"> from the date the PHB payment is first received, there will be an initial review of the management of the PHB and a review and re-assessment of your healthcare needs. Any proposed changes to the PHB and/ or Support Plan arrangements will be subject of discussions and agreement between the ICB, you and or your Representative. </w:t>
      </w:r>
    </w:p>
    <w:p w14:paraId="09080DAB" w14:textId="77777777" w:rsidR="00D42A18" w:rsidRDefault="00D42A18" w:rsidP="00D42A18">
      <w:pPr>
        <w:pStyle w:val="ListParagraph"/>
        <w:ind w:left="1090"/>
        <w:rPr>
          <w:rFonts w:ascii="Arial" w:hAnsi="Arial" w:cs="Arial"/>
          <w:sz w:val="22"/>
          <w:szCs w:val="22"/>
        </w:rPr>
      </w:pPr>
    </w:p>
    <w:p w14:paraId="150101BC" w14:textId="77777777" w:rsidR="005B6CD5" w:rsidRDefault="00D42A18" w:rsidP="0092004A">
      <w:pPr>
        <w:pStyle w:val="ListParagraph"/>
        <w:numPr>
          <w:ilvl w:val="1"/>
          <w:numId w:val="45"/>
        </w:numPr>
        <w:rPr>
          <w:rFonts w:ascii="Arial" w:hAnsi="Arial" w:cs="Arial"/>
          <w:sz w:val="22"/>
          <w:szCs w:val="22"/>
        </w:rPr>
      </w:pPr>
      <w:r w:rsidRPr="00D42A18">
        <w:rPr>
          <w:rFonts w:ascii="Arial" w:hAnsi="Arial" w:cs="Arial"/>
          <w:sz w:val="22"/>
          <w:szCs w:val="22"/>
        </w:rPr>
        <w:t>There</w:t>
      </w:r>
      <w:r>
        <w:rPr>
          <w:rFonts w:ascii="Arial" w:hAnsi="Arial" w:cs="Arial"/>
          <w:sz w:val="22"/>
          <w:szCs w:val="22"/>
        </w:rPr>
        <w:t xml:space="preserve"> will be subsequent financial monitoring and review of the PHB monthly for the first year and every 3 months or more frequent if there is a change in circumstance. </w:t>
      </w:r>
    </w:p>
    <w:p w14:paraId="62AC4E01" w14:textId="77777777" w:rsidR="00D42A18" w:rsidRPr="00D42A18" w:rsidRDefault="00D42A18" w:rsidP="00D42A18">
      <w:pPr>
        <w:pStyle w:val="ListParagraph"/>
        <w:rPr>
          <w:rFonts w:ascii="Arial" w:hAnsi="Arial" w:cs="Arial"/>
          <w:sz w:val="22"/>
          <w:szCs w:val="22"/>
        </w:rPr>
      </w:pPr>
    </w:p>
    <w:p w14:paraId="07396BDC" w14:textId="77777777" w:rsidR="00D42A18" w:rsidRDefault="00D42A18" w:rsidP="0092004A">
      <w:pPr>
        <w:pStyle w:val="ListParagraph"/>
        <w:numPr>
          <w:ilvl w:val="1"/>
          <w:numId w:val="45"/>
        </w:numPr>
        <w:rPr>
          <w:rFonts w:ascii="Arial" w:hAnsi="Arial" w:cs="Arial"/>
          <w:sz w:val="22"/>
          <w:szCs w:val="22"/>
        </w:rPr>
      </w:pPr>
      <w:r>
        <w:rPr>
          <w:rFonts w:ascii="Arial" w:hAnsi="Arial" w:cs="Arial"/>
          <w:sz w:val="22"/>
          <w:szCs w:val="22"/>
        </w:rPr>
        <w:t xml:space="preserve">Inform the ICB about any changes in circumstances. For example, change in need, a residential/ nursing care or hospital stay or change of address/ contact details. </w:t>
      </w:r>
    </w:p>
    <w:p w14:paraId="40EB9530" w14:textId="77777777" w:rsidR="00D42A18" w:rsidRPr="00D42A18" w:rsidRDefault="00D42A18" w:rsidP="00D42A18">
      <w:pPr>
        <w:pStyle w:val="ListParagraph"/>
        <w:rPr>
          <w:rFonts w:ascii="Arial" w:hAnsi="Arial" w:cs="Arial"/>
          <w:sz w:val="22"/>
          <w:szCs w:val="22"/>
        </w:rPr>
      </w:pPr>
    </w:p>
    <w:p w14:paraId="28C72A1B" w14:textId="77777777" w:rsidR="00D42A18" w:rsidRDefault="00D42A18" w:rsidP="0092004A">
      <w:pPr>
        <w:pStyle w:val="ListParagraph"/>
        <w:numPr>
          <w:ilvl w:val="1"/>
          <w:numId w:val="45"/>
        </w:numPr>
        <w:rPr>
          <w:rFonts w:ascii="Arial" w:hAnsi="Arial" w:cs="Arial"/>
          <w:sz w:val="22"/>
          <w:szCs w:val="22"/>
        </w:rPr>
      </w:pPr>
      <w:r>
        <w:rPr>
          <w:rFonts w:ascii="Arial" w:hAnsi="Arial" w:cs="Arial"/>
          <w:sz w:val="22"/>
          <w:szCs w:val="22"/>
        </w:rPr>
        <w:t>Provide the ICB with evidence and training and competency assessment for PAs in relation to delegated healthcare tasks detailed in the PHB Support Plan</w:t>
      </w:r>
      <w:r w:rsidR="00B50D7D">
        <w:rPr>
          <w:rFonts w:ascii="Arial" w:hAnsi="Arial" w:cs="Arial"/>
          <w:sz w:val="22"/>
          <w:szCs w:val="22"/>
        </w:rPr>
        <w:t>, within 14 operational days of the request</w:t>
      </w:r>
      <w:r>
        <w:rPr>
          <w:rFonts w:ascii="Arial" w:hAnsi="Arial" w:cs="Arial"/>
          <w:sz w:val="22"/>
          <w:szCs w:val="22"/>
        </w:rPr>
        <w:t xml:space="preserve">. </w:t>
      </w:r>
    </w:p>
    <w:p w14:paraId="7BA71536" w14:textId="77777777" w:rsidR="00D42A18" w:rsidRPr="00D42A18" w:rsidRDefault="00D42A18" w:rsidP="00D42A18">
      <w:pPr>
        <w:pStyle w:val="ListParagraph"/>
        <w:rPr>
          <w:rFonts w:ascii="Arial" w:hAnsi="Arial" w:cs="Arial"/>
          <w:sz w:val="22"/>
          <w:szCs w:val="22"/>
        </w:rPr>
      </w:pPr>
    </w:p>
    <w:p w14:paraId="53E5BCCA" w14:textId="77777777" w:rsidR="00D42A18" w:rsidRPr="00D42A18" w:rsidRDefault="00D42A18" w:rsidP="0092004A">
      <w:pPr>
        <w:pStyle w:val="ListParagraph"/>
        <w:numPr>
          <w:ilvl w:val="0"/>
          <w:numId w:val="45"/>
        </w:numPr>
        <w:rPr>
          <w:rFonts w:ascii="Arial" w:hAnsi="Arial" w:cs="Arial"/>
          <w:b/>
          <w:bCs/>
          <w:sz w:val="22"/>
          <w:szCs w:val="22"/>
        </w:rPr>
      </w:pPr>
      <w:r w:rsidRPr="00D42A18">
        <w:rPr>
          <w:rFonts w:ascii="Arial" w:hAnsi="Arial" w:cs="Arial"/>
          <w:b/>
          <w:bCs/>
          <w:sz w:val="22"/>
          <w:szCs w:val="22"/>
        </w:rPr>
        <w:t xml:space="preserve">Employing a personal Assistant (PA) </w:t>
      </w:r>
      <w:r w:rsidRPr="00D42A18">
        <w:rPr>
          <w:rFonts w:ascii="Arial" w:hAnsi="Arial" w:cs="Arial"/>
          <w:b/>
          <w:bCs/>
          <w:i/>
          <w:iCs/>
          <w:sz w:val="22"/>
          <w:szCs w:val="22"/>
        </w:rPr>
        <w:t xml:space="preserve">(where a PA is employed) </w:t>
      </w:r>
    </w:p>
    <w:p w14:paraId="2F887B1C" w14:textId="77777777" w:rsidR="00D42A18" w:rsidRDefault="00D42A18" w:rsidP="00D42A18">
      <w:pPr>
        <w:pStyle w:val="ListParagraph"/>
        <w:rPr>
          <w:rFonts w:ascii="Arial" w:hAnsi="Arial" w:cs="Arial"/>
          <w:i/>
          <w:iCs/>
          <w:sz w:val="22"/>
          <w:szCs w:val="22"/>
        </w:rPr>
      </w:pPr>
    </w:p>
    <w:p w14:paraId="21E79FF7" w14:textId="77777777" w:rsidR="00D42A18" w:rsidRDefault="00D42A18" w:rsidP="0092004A">
      <w:pPr>
        <w:pStyle w:val="ListParagraph"/>
        <w:numPr>
          <w:ilvl w:val="1"/>
          <w:numId w:val="45"/>
        </w:numPr>
        <w:rPr>
          <w:rFonts w:ascii="Arial" w:hAnsi="Arial" w:cs="Arial"/>
          <w:sz w:val="22"/>
          <w:szCs w:val="22"/>
        </w:rPr>
      </w:pPr>
      <w:r>
        <w:rPr>
          <w:rFonts w:ascii="Arial" w:hAnsi="Arial" w:cs="Arial"/>
          <w:sz w:val="22"/>
          <w:szCs w:val="22"/>
        </w:rPr>
        <w:t xml:space="preserve">I acknowledge that I am required to take up DBS checks and personal references for the PAs employed on my package. </w:t>
      </w:r>
    </w:p>
    <w:p w14:paraId="4DF08273" w14:textId="77777777" w:rsidR="00D42A18" w:rsidRDefault="00D42A18" w:rsidP="00D42A18">
      <w:pPr>
        <w:pStyle w:val="ListParagraph"/>
        <w:rPr>
          <w:rFonts w:ascii="Arial" w:hAnsi="Arial" w:cs="Arial"/>
          <w:sz w:val="22"/>
          <w:szCs w:val="22"/>
        </w:rPr>
      </w:pPr>
    </w:p>
    <w:p w14:paraId="1EC946B4" w14:textId="77777777" w:rsidR="00D42A18" w:rsidRDefault="00D42A18" w:rsidP="0092004A">
      <w:pPr>
        <w:pStyle w:val="ListParagraph"/>
        <w:numPr>
          <w:ilvl w:val="1"/>
          <w:numId w:val="45"/>
        </w:numPr>
        <w:rPr>
          <w:rFonts w:ascii="Arial" w:hAnsi="Arial" w:cs="Arial"/>
          <w:sz w:val="22"/>
          <w:szCs w:val="22"/>
        </w:rPr>
      </w:pPr>
      <w:r>
        <w:rPr>
          <w:rFonts w:ascii="Arial" w:hAnsi="Arial" w:cs="Arial"/>
          <w:sz w:val="22"/>
          <w:szCs w:val="22"/>
        </w:rPr>
        <w:t xml:space="preserve">You or your representative agree not to use the PHB to purchase support from a close family member if they are living in the same household without the ICBs expressed written consent to be granted only where it is necessary to meet reasonable needs for the support, as assessed by the ICB. </w:t>
      </w:r>
    </w:p>
    <w:p w14:paraId="2AAA2176" w14:textId="77777777" w:rsidR="00F9050E" w:rsidRPr="00F9050E" w:rsidRDefault="00F9050E" w:rsidP="00F9050E">
      <w:pPr>
        <w:pStyle w:val="ListParagraph"/>
        <w:rPr>
          <w:rFonts w:ascii="Arial" w:hAnsi="Arial" w:cs="Arial"/>
          <w:sz w:val="22"/>
          <w:szCs w:val="22"/>
        </w:rPr>
      </w:pPr>
    </w:p>
    <w:p w14:paraId="5BD27CF0"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Take out employer’s liability insurance to include cover for any delegated healthcare tasks undertaken by the PAs and renew annually to maintain continuity of cover. This includes adequate indemnity cover/ insurance for the services provided to you. </w:t>
      </w:r>
    </w:p>
    <w:p w14:paraId="350FF18F" w14:textId="77777777" w:rsidR="00F9050E" w:rsidRPr="00F9050E" w:rsidRDefault="00F9050E" w:rsidP="00F9050E">
      <w:pPr>
        <w:pStyle w:val="ListParagraph"/>
        <w:rPr>
          <w:rFonts w:ascii="Arial" w:hAnsi="Arial" w:cs="Arial"/>
          <w:sz w:val="22"/>
          <w:szCs w:val="22"/>
        </w:rPr>
      </w:pPr>
    </w:p>
    <w:p w14:paraId="3FB2C3C8"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Take responsibility for complying with employment law </w:t>
      </w:r>
      <w:hyperlink r:id="rId15" w:history="1">
        <w:r w:rsidRPr="00AA5F38">
          <w:rPr>
            <w:rStyle w:val="Hyperlink"/>
            <w:rFonts w:ascii="Arial" w:hAnsi="Arial" w:cs="Arial"/>
            <w:sz w:val="22"/>
            <w:szCs w:val="22"/>
          </w:rPr>
          <w:t>http://legislation.gov.uk/ukpga/1996/18/contents</w:t>
        </w:r>
      </w:hyperlink>
      <w:r>
        <w:rPr>
          <w:rFonts w:ascii="Arial" w:hAnsi="Arial" w:cs="Arial"/>
          <w:sz w:val="22"/>
          <w:szCs w:val="22"/>
        </w:rPr>
        <w:t xml:space="preserve"> </w:t>
      </w:r>
    </w:p>
    <w:p w14:paraId="480D9869" w14:textId="77777777" w:rsidR="00F9050E" w:rsidRPr="00F9050E" w:rsidRDefault="00F9050E" w:rsidP="00F9050E">
      <w:pPr>
        <w:pStyle w:val="ListParagraph"/>
        <w:rPr>
          <w:rFonts w:ascii="Arial" w:hAnsi="Arial" w:cs="Arial"/>
          <w:sz w:val="22"/>
          <w:szCs w:val="22"/>
        </w:rPr>
      </w:pPr>
    </w:p>
    <w:p w14:paraId="4C9CDC4B"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Deduct tax and national insurance where applicable to make appropriate payments to HM Revenue and Customs.</w:t>
      </w:r>
    </w:p>
    <w:p w14:paraId="38BC1585" w14:textId="77777777" w:rsidR="00F9050E" w:rsidRPr="00F9050E" w:rsidRDefault="00F9050E" w:rsidP="00F9050E">
      <w:pPr>
        <w:pStyle w:val="ListParagraph"/>
        <w:rPr>
          <w:rFonts w:ascii="Arial" w:hAnsi="Arial" w:cs="Arial"/>
          <w:sz w:val="22"/>
          <w:szCs w:val="22"/>
        </w:rPr>
      </w:pPr>
    </w:p>
    <w:p w14:paraId="229254DA"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Comply with rules for statutory sick pay, statutory maternity </w:t>
      </w:r>
      <w:proofErr w:type="gramStart"/>
      <w:r>
        <w:rPr>
          <w:rFonts w:ascii="Arial" w:hAnsi="Arial" w:cs="Arial"/>
          <w:sz w:val="22"/>
          <w:szCs w:val="22"/>
        </w:rPr>
        <w:t>pay</w:t>
      </w:r>
      <w:proofErr w:type="gramEnd"/>
      <w:r>
        <w:rPr>
          <w:rFonts w:ascii="Arial" w:hAnsi="Arial" w:cs="Arial"/>
          <w:sz w:val="22"/>
          <w:szCs w:val="22"/>
        </w:rPr>
        <w:t xml:space="preserve"> and statutory holiday pay. </w:t>
      </w:r>
    </w:p>
    <w:p w14:paraId="62CDF840" w14:textId="77777777" w:rsidR="00F9050E" w:rsidRPr="00F9050E" w:rsidRDefault="00F9050E" w:rsidP="00F9050E">
      <w:pPr>
        <w:pStyle w:val="ListParagraph"/>
        <w:rPr>
          <w:rFonts w:ascii="Arial" w:hAnsi="Arial" w:cs="Arial"/>
          <w:sz w:val="22"/>
          <w:szCs w:val="22"/>
        </w:rPr>
      </w:pPr>
    </w:p>
    <w:p w14:paraId="12B98CEA"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Ensure safe working practices and environments. </w:t>
      </w:r>
    </w:p>
    <w:p w14:paraId="735FA26E" w14:textId="77777777" w:rsidR="00F9050E" w:rsidRPr="00F9050E" w:rsidRDefault="00F9050E" w:rsidP="00F9050E">
      <w:pPr>
        <w:pStyle w:val="ListParagraph"/>
        <w:rPr>
          <w:rFonts w:ascii="Arial" w:hAnsi="Arial" w:cs="Arial"/>
          <w:sz w:val="22"/>
          <w:szCs w:val="22"/>
        </w:rPr>
      </w:pPr>
    </w:p>
    <w:p w14:paraId="610FDB64" w14:textId="6AF3ADA3" w:rsidR="00F9050E" w:rsidRPr="00B50D7D" w:rsidRDefault="00F9050E" w:rsidP="006E4946">
      <w:pPr>
        <w:pStyle w:val="ListParagraph"/>
        <w:numPr>
          <w:ilvl w:val="1"/>
          <w:numId w:val="45"/>
        </w:numPr>
        <w:rPr>
          <w:rFonts w:ascii="Arial" w:hAnsi="Arial" w:cs="Arial"/>
          <w:sz w:val="22"/>
          <w:szCs w:val="22"/>
        </w:rPr>
      </w:pPr>
      <w:r w:rsidRPr="00B50D7D">
        <w:rPr>
          <w:rFonts w:ascii="Arial" w:hAnsi="Arial" w:cs="Arial"/>
          <w:sz w:val="22"/>
          <w:szCs w:val="22"/>
        </w:rPr>
        <w:t xml:space="preserve">Fulfil employer’s responsibilities regarding notice periods and redundancy, including relevant financial obligations. </w:t>
      </w:r>
    </w:p>
    <w:p w14:paraId="3860634B"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Provide appropriate staff training and supervision using the funds allocation for this purpose in the PHB. </w:t>
      </w:r>
    </w:p>
    <w:p w14:paraId="64CE1786" w14:textId="77777777" w:rsidR="00F9050E" w:rsidRPr="00F9050E" w:rsidRDefault="00F9050E" w:rsidP="00F9050E">
      <w:pPr>
        <w:pStyle w:val="ListParagraph"/>
        <w:rPr>
          <w:rFonts w:ascii="Arial" w:hAnsi="Arial" w:cs="Arial"/>
          <w:sz w:val="22"/>
          <w:szCs w:val="22"/>
        </w:rPr>
      </w:pPr>
    </w:p>
    <w:p w14:paraId="5169635E"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Retain all records pertaining to employment including copies of all pay-remittance advice slips, payroll service invoices, HMRC tax and National Insurance remittance slips, Employer-related insurance certificates, holiday and leave records, sickness and absence records and ensure employees are eligible to work in the UK; and ensure that all final costs relating to employment are settled including final pay, tax, pension and national insurance contributions. </w:t>
      </w:r>
    </w:p>
    <w:p w14:paraId="5315F85F" w14:textId="77777777" w:rsidR="00F81112" w:rsidRPr="00F81112" w:rsidRDefault="00F81112" w:rsidP="00F81112">
      <w:pPr>
        <w:pStyle w:val="ListParagraph"/>
        <w:rPr>
          <w:rFonts w:ascii="Arial" w:hAnsi="Arial" w:cs="Arial"/>
          <w:sz w:val="22"/>
          <w:szCs w:val="22"/>
        </w:rPr>
      </w:pPr>
    </w:p>
    <w:p w14:paraId="0CE62B95" w14:textId="77777777" w:rsidR="00F81112" w:rsidRDefault="00F81112" w:rsidP="0092004A">
      <w:pPr>
        <w:pStyle w:val="MRNoHead2"/>
        <w:numPr>
          <w:ilvl w:val="1"/>
          <w:numId w:val="45"/>
        </w:numPr>
        <w:jc w:val="both"/>
        <w:rPr>
          <w:rFonts w:ascii="Arial" w:hAnsi="Arial" w:cs="Arial"/>
          <w:b/>
          <w:sz w:val="22"/>
          <w:szCs w:val="22"/>
          <w:u w:val="single"/>
        </w:rPr>
      </w:pPr>
      <w:r w:rsidRPr="00257BB4">
        <w:rPr>
          <w:rFonts w:ascii="Arial" w:hAnsi="Arial" w:cs="Arial"/>
          <w:sz w:val="22"/>
          <w:szCs w:val="22"/>
        </w:rPr>
        <w:t xml:space="preserve">Anyone employed by the </w:t>
      </w:r>
      <w:r>
        <w:rPr>
          <w:rFonts w:ascii="Arial" w:hAnsi="Arial" w:cs="Arial"/>
          <w:sz w:val="22"/>
          <w:szCs w:val="22"/>
        </w:rPr>
        <w:t>Service User</w:t>
      </w:r>
      <w:r w:rsidRPr="00257BB4">
        <w:rPr>
          <w:rFonts w:ascii="Arial" w:hAnsi="Arial" w:cs="Arial"/>
          <w:sz w:val="22"/>
          <w:szCs w:val="22"/>
        </w:rPr>
        <w:t xml:space="preserve"> or their Representative using the Personal Health Budget is an employee of the </w:t>
      </w:r>
      <w:r>
        <w:rPr>
          <w:rFonts w:ascii="Arial" w:hAnsi="Arial" w:cs="Arial"/>
          <w:sz w:val="22"/>
          <w:szCs w:val="22"/>
        </w:rPr>
        <w:t>Service User</w:t>
      </w:r>
      <w:r w:rsidRPr="00257BB4">
        <w:rPr>
          <w:rFonts w:ascii="Arial" w:hAnsi="Arial" w:cs="Arial"/>
          <w:sz w:val="22"/>
          <w:szCs w:val="22"/>
        </w:rPr>
        <w:t xml:space="preserve">/Representative and shall not be employed by or </w:t>
      </w:r>
      <w:proofErr w:type="gramStart"/>
      <w:r w:rsidRPr="00257BB4">
        <w:rPr>
          <w:rFonts w:ascii="Arial" w:hAnsi="Arial" w:cs="Arial"/>
          <w:sz w:val="22"/>
          <w:szCs w:val="22"/>
        </w:rPr>
        <w:t>be considered to be</w:t>
      </w:r>
      <w:proofErr w:type="gramEnd"/>
      <w:r w:rsidRPr="00257BB4">
        <w:rPr>
          <w:rFonts w:ascii="Arial" w:hAnsi="Arial" w:cs="Arial"/>
          <w:sz w:val="22"/>
          <w:szCs w:val="22"/>
        </w:rPr>
        <w:t xml:space="preserve"> an agent or employee of the</w:t>
      </w:r>
      <w:r w:rsidRPr="00711070">
        <w:rPr>
          <w:rFonts w:ascii="Arial" w:hAnsi="Arial" w:cs="Arial"/>
          <w:sz w:val="22"/>
          <w:szCs w:val="22"/>
        </w:rPr>
        <w:t xml:space="preserve"> </w:t>
      </w:r>
      <w:r>
        <w:rPr>
          <w:rFonts w:ascii="Arial" w:hAnsi="Arial" w:cs="Arial"/>
          <w:sz w:val="22"/>
          <w:szCs w:val="22"/>
        </w:rPr>
        <w:t>ICB</w:t>
      </w:r>
      <w:r w:rsidRPr="00257BB4">
        <w:rPr>
          <w:rFonts w:ascii="Arial" w:hAnsi="Arial" w:cs="Arial"/>
          <w:sz w:val="22"/>
          <w:szCs w:val="22"/>
        </w:rPr>
        <w:t>.</w:t>
      </w:r>
      <w:r w:rsidRPr="00257BB4">
        <w:rPr>
          <w:rFonts w:ascii="Arial" w:hAnsi="Arial" w:cs="Arial"/>
          <w:sz w:val="22"/>
          <w:szCs w:val="22"/>
          <w:u w:val="single"/>
        </w:rPr>
        <w:t xml:space="preserve"> </w:t>
      </w:r>
      <w:r w:rsidRPr="00257BB4">
        <w:rPr>
          <w:rFonts w:ascii="Arial" w:hAnsi="Arial" w:cs="Arial"/>
          <w:b/>
          <w:sz w:val="22"/>
          <w:szCs w:val="22"/>
          <w:u w:val="single"/>
        </w:rPr>
        <w:t xml:space="preserve">For the avoidance of doubt the </w:t>
      </w:r>
      <w:r>
        <w:rPr>
          <w:rFonts w:ascii="Arial" w:hAnsi="Arial" w:cs="Arial"/>
          <w:b/>
          <w:sz w:val="22"/>
          <w:szCs w:val="22"/>
          <w:u w:val="single"/>
        </w:rPr>
        <w:t>Service User</w:t>
      </w:r>
      <w:r w:rsidRPr="00257BB4">
        <w:rPr>
          <w:rFonts w:ascii="Arial" w:hAnsi="Arial" w:cs="Arial"/>
          <w:b/>
          <w:sz w:val="22"/>
          <w:szCs w:val="22"/>
          <w:u w:val="single"/>
        </w:rPr>
        <w:t xml:space="preserve"> or their Representative is responsible for ensuring that </w:t>
      </w:r>
      <w:r>
        <w:rPr>
          <w:rFonts w:ascii="Arial" w:hAnsi="Arial" w:cs="Arial"/>
          <w:b/>
          <w:sz w:val="22"/>
          <w:szCs w:val="22"/>
          <w:u w:val="single"/>
        </w:rPr>
        <w:t>they</w:t>
      </w:r>
      <w:r w:rsidRPr="00257BB4">
        <w:rPr>
          <w:rFonts w:ascii="Arial" w:hAnsi="Arial" w:cs="Arial"/>
          <w:b/>
          <w:sz w:val="22"/>
          <w:szCs w:val="22"/>
          <w:u w:val="single"/>
        </w:rPr>
        <w:t xml:space="preserve"> compl</w:t>
      </w:r>
      <w:r>
        <w:rPr>
          <w:rFonts w:ascii="Arial" w:hAnsi="Arial" w:cs="Arial"/>
          <w:b/>
          <w:sz w:val="22"/>
          <w:szCs w:val="22"/>
          <w:u w:val="single"/>
        </w:rPr>
        <w:t>y</w:t>
      </w:r>
      <w:r w:rsidRPr="00257BB4">
        <w:rPr>
          <w:rFonts w:ascii="Arial" w:hAnsi="Arial" w:cs="Arial"/>
          <w:b/>
          <w:sz w:val="22"/>
          <w:szCs w:val="22"/>
          <w:u w:val="single"/>
        </w:rPr>
        <w:t xml:space="preserve"> with </w:t>
      </w:r>
      <w:proofErr w:type="gramStart"/>
      <w:r w:rsidRPr="00257BB4">
        <w:rPr>
          <w:rFonts w:ascii="Arial" w:hAnsi="Arial" w:cs="Arial"/>
          <w:b/>
          <w:sz w:val="22"/>
          <w:szCs w:val="22"/>
          <w:u w:val="single"/>
        </w:rPr>
        <w:t>all of</w:t>
      </w:r>
      <w:proofErr w:type="gramEnd"/>
      <w:r w:rsidRPr="00257BB4">
        <w:rPr>
          <w:rFonts w:ascii="Arial" w:hAnsi="Arial" w:cs="Arial"/>
          <w:b/>
          <w:sz w:val="22"/>
          <w:szCs w:val="22"/>
          <w:u w:val="single"/>
        </w:rPr>
        <w:t xml:space="preserve"> </w:t>
      </w:r>
      <w:r>
        <w:rPr>
          <w:rFonts w:ascii="Arial" w:hAnsi="Arial" w:cs="Arial"/>
          <w:b/>
          <w:sz w:val="22"/>
          <w:szCs w:val="22"/>
          <w:u w:val="single"/>
        </w:rPr>
        <w:t>their</w:t>
      </w:r>
      <w:r w:rsidRPr="00257BB4">
        <w:rPr>
          <w:rFonts w:ascii="Arial" w:hAnsi="Arial" w:cs="Arial"/>
          <w:b/>
          <w:sz w:val="22"/>
          <w:szCs w:val="22"/>
          <w:u w:val="single"/>
        </w:rPr>
        <w:t xml:space="preserve"> legal obligations as an employer, including but not limited to:</w:t>
      </w:r>
    </w:p>
    <w:p w14:paraId="7522A926" w14:textId="77777777" w:rsidR="00F81112" w:rsidRDefault="00F81112" w:rsidP="00F81112">
      <w:pPr>
        <w:pStyle w:val="ListParagraph"/>
        <w:rPr>
          <w:rFonts w:ascii="Arial" w:hAnsi="Arial" w:cs="Arial"/>
          <w:b/>
          <w:sz w:val="22"/>
          <w:szCs w:val="22"/>
          <w:u w:val="single"/>
        </w:rPr>
      </w:pPr>
    </w:p>
    <w:p w14:paraId="4DC01595" w14:textId="77777777" w:rsidR="00F81112" w:rsidRPr="00F81112" w:rsidRDefault="00F81112" w:rsidP="0092004A">
      <w:pPr>
        <w:pStyle w:val="MRNoHead2"/>
        <w:numPr>
          <w:ilvl w:val="2"/>
          <w:numId w:val="45"/>
        </w:numPr>
        <w:jc w:val="both"/>
        <w:rPr>
          <w:rFonts w:ascii="Arial" w:hAnsi="Arial" w:cs="Arial"/>
          <w:bCs/>
          <w:sz w:val="22"/>
          <w:szCs w:val="22"/>
        </w:rPr>
      </w:pPr>
      <w:r w:rsidRPr="00F81112">
        <w:rPr>
          <w:rFonts w:ascii="Arial" w:hAnsi="Arial" w:cs="Arial"/>
          <w:bCs/>
          <w:sz w:val="22"/>
          <w:szCs w:val="22"/>
        </w:rPr>
        <w:t xml:space="preserve">Issuing a statement of employment or employment contract within the requisite </w:t>
      </w:r>
      <w:proofErr w:type="gramStart"/>
      <w:r w:rsidRPr="00F81112">
        <w:rPr>
          <w:rFonts w:ascii="Arial" w:hAnsi="Arial" w:cs="Arial"/>
          <w:bCs/>
          <w:sz w:val="22"/>
          <w:szCs w:val="22"/>
        </w:rPr>
        <w:t>time period</w:t>
      </w:r>
      <w:proofErr w:type="gramEnd"/>
      <w:r w:rsidRPr="00F81112">
        <w:rPr>
          <w:rFonts w:ascii="Arial" w:hAnsi="Arial" w:cs="Arial"/>
          <w:bCs/>
          <w:sz w:val="22"/>
          <w:szCs w:val="22"/>
        </w:rPr>
        <w:t xml:space="preserve">; and </w:t>
      </w:r>
    </w:p>
    <w:p w14:paraId="5D08DBDB" w14:textId="77777777" w:rsidR="00F81112" w:rsidRPr="00F81112" w:rsidRDefault="00F81112" w:rsidP="0092004A">
      <w:pPr>
        <w:pStyle w:val="MRNoHead2"/>
        <w:numPr>
          <w:ilvl w:val="2"/>
          <w:numId w:val="45"/>
        </w:numPr>
        <w:jc w:val="both"/>
        <w:rPr>
          <w:rFonts w:ascii="Arial" w:hAnsi="Arial" w:cs="Arial"/>
          <w:bCs/>
          <w:sz w:val="22"/>
          <w:szCs w:val="22"/>
        </w:rPr>
      </w:pPr>
      <w:r w:rsidRPr="00F81112">
        <w:rPr>
          <w:rFonts w:ascii="Arial" w:hAnsi="Arial" w:cs="Arial"/>
          <w:bCs/>
          <w:sz w:val="22"/>
          <w:szCs w:val="22"/>
        </w:rPr>
        <w:t xml:space="preserve">Pay all employment costs such as pay, tax, pension and national insurance contributions. </w:t>
      </w:r>
    </w:p>
    <w:p w14:paraId="37E73B86" w14:textId="77777777" w:rsidR="00F81112" w:rsidRPr="00257BB4" w:rsidRDefault="00F81112" w:rsidP="00F81112">
      <w:pPr>
        <w:pStyle w:val="MRNoHead2"/>
        <w:numPr>
          <w:ilvl w:val="0"/>
          <w:numId w:val="0"/>
        </w:numPr>
        <w:jc w:val="both"/>
        <w:rPr>
          <w:rFonts w:ascii="Arial" w:hAnsi="Arial" w:cs="Arial"/>
          <w:b/>
          <w:sz w:val="22"/>
          <w:szCs w:val="22"/>
          <w:u w:val="single"/>
        </w:rPr>
      </w:pPr>
    </w:p>
    <w:p w14:paraId="3CE34ACA" w14:textId="77777777" w:rsidR="00F81112" w:rsidRDefault="00F81112" w:rsidP="0092004A">
      <w:pPr>
        <w:pStyle w:val="MRNoHead2"/>
        <w:numPr>
          <w:ilvl w:val="1"/>
          <w:numId w:val="45"/>
        </w:numPr>
        <w:jc w:val="both"/>
        <w:rPr>
          <w:rFonts w:ascii="Arial" w:hAnsi="Arial" w:cs="Arial"/>
          <w:sz w:val="22"/>
          <w:szCs w:val="22"/>
        </w:rPr>
      </w:pPr>
      <w:r w:rsidRPr="00257BB4">
        <w:rPr>
          <w:rFonts w:ascii="Arial" w:hAnsi="Arial" w:cs="Arial"/>
          <w:sz w:val="22"/>
          <w:szCs w:val="22"/>
        </w:rPr>
        <w:t xml:space="preserve">All Employment Costs associated with the employment of any staff by the </w:t>
      </w:r>
      <w:r>
        <w:rPr>
          <w:rFonts w:ascii="Arial" w:hAnsi="Arial" w:cs="Arial"/>
          <w:sz w:val="22"/>
          <w:szCs w:val="22"/>
        </w:rPr>
        <w:t xml:space="preserve">Service User </w:t>
      </w:r>
      <w:r w:rsidRPr="00257BB4">
        <w:rPr>
          <w:rFonts w:ascii="Arial" w:hAnsi="Arial" w:cs="Arial"/>
          <w:sz w:val="22"/>
          <w:szCs w:val="22"/>
        </w:rPr>
        <w:t xml:space="preserve">or their Representative under this Agreement that are agreed by the </w:t>
      </w:r>
      <w:r>
        <w:rPr>
          <w:rFonts w:ascii="Arial" w:hAnsi="Arial" w:cs="Arial"/>
          <w:sz w:val="22"/>
          <w:szCs w:val="22"/>
        </w:rPr>
        <w:t>ICB</w:t>
      </w:r>
      <w:r w:rsidRPr="00257BB4">
        <w:rPr>
          <w:rFonts w:ascii="Arial" w:hAnsi="Arial" w:cs="Arial"/>
          <w:sz w:val="22"/>
          <w:szCs w:val="22"/>
        </w:rPr>
        <w:t xml:space="preserve"> shall be included within the Personal Health Budget as indicated in the Personal Health Budget Support Plan. </w:t>
      </w:r>
    </w:p>
    <w:p w14:paraId="76B8E951" w14:textId="77777777" w:rsidR="00F81112" w:rsidRPr="00F27BC1" w:rsidRDefault="00F81112" w:rsidP="00F81112">
      <w:pPr>
        <w:pStyle w:val="MRNoHead2"/>
        <w:numPr>
          <w:ilvl w:val="0"/>
          <w:numId w:val="0"/>
        </w:numPr>
        <w:ind w:left="1090"/>
        <w:jc w:val="both"/>
        <w:rPr>
          <w:rFonts w:ascii="Arial" w:hAnsi="Arial" w:cs="Arial"/>
          <w:sz w:val="22"/>
          <w:szCs w:val="22"/>
        </w:rPr>
      </w:pPr>
    </w:p>
    <w:p w14:paraId="2EDBC2A3" w14:textId="77777777" w:rsidR="00F81112" w:rsidRDefault="00F81112" w:rsidP="0092004A">
      <w:pPr>
        <w:pStyle w:val="MRNoHead2"/>
        <w:numPr>
          <w:ilvl w:val="1"/>
          <w:numId w:val="45"/>
        </w:numPr>
        <w:jc w:val="both"/>
        <w:rPr>
          <w:rFonts w:ascii="Arial" w:hAnsi="Arial" w:cs="Arial"/>
          <w:sz w:val="22"/>
          <w:szCs w:val="22"/>
        </w:rPr>
      </w:pPr>
      <w:r>
        <w:rPr>
          <w:rFonts w:ascii="Arial" w:hAnsi="Arial" w:cs="Arial"/>
          <w:sz w:val="22"/>
          <w:szCs w:val="22"/>
        </w:rPr>
        <w:t>Where t</w:t>
      </w:r>
      <w:r w:rsidRPr="00F27BC1">
        <w:rPr>
          <w:rFonts w:ascii="Arial" w:hAnsi="Arial" w:cs="Arial"/>
          <w:sz w:val="22"/>
          <w:szCs w:val="22"/>
        </w:rPr>
        <w:t xml:space="preserve">he </w:t>
      </w:r>
      <w:r>
        <w:rPr>
          <w:rFonts w:ascii="Arial" w:hAnsi="Arial" w:cs="Arial"/>
          <w:sz w:val="22"/>
          <w:szCs w:val="22"/>
        </w:rPr>
        <w:t>Service User</w:t>
      </w:r>
      <w:r w:rsidRPr="00F27BC1">
        <w:rPr>
          <w:rFonts w:ascii="Arial" w:hAnsi="Arial" w:cs="Arial"/>
          <w:sz w:val="22"/>
          <w:szCs w:val="22"/>
        </w:rPr>
        <w:t xml:space="preserve"> or their Representative </w:t>
      </w:r>
      <w:r>
        <w:rPr>
          <w:rFonts w:ascii="Arial" w:hAnsi="Arial" w:cs="Arial"/>
          <w:sz w:val="22"/>
          <w:szCs w:val="22"/>
        </w:rPr>
        <w:t xml:space="preserve">is an employer they </w:t>
      </w:r>
      <w:r w:rsidRPr="00F27BC1">
        <w:rPr>
          <w:rFonts w:ascii="Arial" w:hAnsi="Arial" w:cs="Arial"/>
          <w:sz w:val="22"/>
          <w:szCs w:val="22"/>
        </w:rPr>
        <w:t>shall retain all records pertaining to employment including copies of all pay-remittance advice slips, payroll service invoices, HMRC tax and National Insurance remittance slips, Employer</w:t>
      </w:r>
      <w:r>
        <w:rPr>
          <w:rFonts w:ascii="Arial" w:hAnsi="Arial" w:cs="Arial"/>
          <w:sz w:val="22"/>
          <w:szCs w:val="22"/>
        </w:rPr>
        <w:t>-</w:t>
      </w:r>
      <w:r w:rsidRPr="00F27BC1">
        <w:rPr>
          <w:rFonts w:ascii="Arial" w:hAnsi="Arial" w:cs="Arial"/>
          <w:sz w:val="22"/>
          <w:szCs w:val="22"/>
        </w:rPr>
        <w:t xml:space="preserve">related insurance certificates, holiday and leave records, sickness and absence records, DBS records and training and competency documents; and </w:t>
      </w:r>
      <w:r>
        <w:rPr>
          <w:rFonts w:ascii="Arial" w:hAnsi="Arial" w:cs="Arial"/>
          <w:sz w:val="22"/>
          <w:szCs w:val="22"/>
        </w:rPr>
        <w:t xml:space="preserve">ensure </w:t>
      </w:r>
      <w:r w:rsidRPr="00F27BC1">
        <w:rPr>
          <w:rFonts w:ascii="Arial" w:hAnsi="Arial" w:cs="Arial"/>
          <w:sz w:val="22"/>
          <w:szCs w:val="22"/>
        </w:rPr>
        <w:t>employees are eligible to work in the UK</w:t>
      </w:r>
      <w:r>
        <w:rPr>
          <w:rFonts w:ascii="Arial" w:hAnsi="Arial" w:cs="Arial"/>
          <w:sz w:val="22"/>
          <w:szCs w:val="22"/>
        </w:rPr>
        <w:t>.</w:t>
      </w:r>
      <w:ins w:id="7" w:author="Katrina McCrory" w:date="2022-06-19T19:24:00Z">
        <w:r>
          <w:rPr>
            <w:rFonts w:ascii="Arial" w:hAnsi="Arial" w:cs="Arial"/>
            <w:sz w:val="22"/>
            <w:szCs w:val="22"/>
          </w:rPr>
          <w:t xml:space="preserve"> </w:t>
        </w:r>
      </w:ins>
    </w:p>
    <w:p w14:paraId="3FC6A495" w14:textId="77777777" w:rsidR="00F81112" w:rsidRDefault="00F81112" w:rsidP="00F81112">
      <w:pPr>
        <w:pStyle w:val="MRNoHead2"/>
        <w:numPr>
          <w:ilvl w:val="0"/>
          <w:numId w:val="0"/>
        </w:numPr>
        <w:ind w:left="1440"/>
        <w:jc w:val="both"/>
        <w:rPr>
          <w:rFonts w:ascii="Arial" w:hAnsi="Arial" w:cs="Arial"/>
          <w:sz w:val="22"/>
          <w:szCs w:val="22"/>
        </w:rPr>
      </w:pPr>
    </w:p>
    <w:p w14:paraId="42A4B8E7" w14:textId="77777777" w:rsidR="00F81112" w:rsidRDefault="00F81112" w:rsidP="0092004A">
      <w:pPr>
        <w:pStyle w:val="MRNoHead2"/>
        <w:numPr>
          <w:ilvl w:val="1"/>
          <w:numId w:val="45"/>
        </w:numPr>
        <w:jc w:val="both"/>
        <w:rPr>
          <w:rFonts w:ascii="Arial" w:hAnsi="Arial" w:cs="Arial"/>
          <w:sz w:val="22"/>
          <w:szCs w:val="22"/>
        </w:rPr>
      </w:pPr>
      <w:r>
        <w:rPr>
          <w:rFonts w:ascii="Arial" w:hAnsi="Arial" w:cs="Arial"/>
          <w:sz w:val="22"/>
          <w:szCs w:val="22"/>
        </w:rPr>
        <w:t xml:space="preserve">This shall include a requirement to ensure that the employee contracted hours are in line with the working time directive as per The Working Time (Amendment) Regulations 2003. </w:t>
      </w:r>
    </w:p>
    <w:p w14:paraId="4456486A" w14:textId="77777777" w:rsidR="00F81112" w:rsidRPr="00F81112" w:rsidRDefault="00F81112" w:rsidP="00F81112">
      <w:pPr>
        <w:rPr>
          <w:rFonts w:ascii="Arial" w:hAnsi="Arial" w:cs="Arial"/>
          <w:sz w:val="22"/>
          <w:szCs w:val="22"/>
        </w:rPr>
      </w:pPr>
    </w:p>
    <w:p w14:paraId="3D24E3D3" w14:textId="77777777" w:rsidR="00F9050E" w:rsidRPr="00F9050E" w:rsidRDefault="00F9050E" w:rsidP="00F9050E">
      <w:pPr>
        <w:pStyle w:val="ListParagraph"/>
        <w:rPr>
          <w:rFonts w:ascii="Arial" w:hAnsi="Arial" w:cs="Arial"/>
          <w:sz w:val="22"/>
          <w:szCs w:val="22"/>
        </w:rPr>
      </w:pPr>
    </w:p>
    <w:p w14:paraId="4B44DCE9" w14:textId="77777777" w:rsidR="00F9050E" w:rsidRDefault="00F9050E" w:rsidP="0092004A">
      <w:pPr>
        <w:pStyle w:val="ListParagraph"/>
        <w:numPr>
          <w:ilvl w:val="0"/>
          <w:numId w:val="45"/>
        </w:numPr>
        <w:rPr>
          <w:rFonts w:ascii="Arial" w:hAnsi="Arial" w:cs="Arial"/>
          <w:b/>
          <w:bCs/>
          <w:sz w:val="22"/>
          <w:szCs w:val="22"/>
        </w:rPr>
      </w:pPr>
      <w:r>
        <w:rPr>
          <w:rFonts w:ascii="Arial" w:hAnsi="Arial" w:cs="Arial"/>
          <w:b/>
          <w:bCs/>
          <w:sz w:val="22"/>
          <w:szCs w:val="22"/>
        </w:rPr>
        <w:t xml:space="preserve">ICB Roles and Responsibilities </w:t>
      </w:r>
    </w:p>
    <w:p w14:paraId="2BDBA685" w14:textId="77777777" w:rsidR="00F9050E" w:rsidRDefault="00F9050E" w:rsidP="00F9050E">
      <w:pPr>
        <w:pStyle w:val="ListParagraph"/>
        <w:rPr>
          <w:rFonts w:ascii="Arial" w:hAnsi="Arial" w:cs="Arial"/>
          <w:b/>
          <w:bCs/>
          <w:sz w:val="22"/>
          <w:szCs w:val="22"/>
        </w:rPr>
      </w:pPr>
    </w:p>
    <w:p w14:paraId="249007EC" w14:textId="77777777" w:rsidR="00F9050E" w:rsidRDefault="00F9050E" w:rsidP="00F9050E">
      <w:pPr>
        <w:pStyle w:val="ListParagraph"/>
        <w:rPr>
          <w:rFonts w:ascii="Arial" w:hAnsi="Arial" w:cs="Arial"/>
          <w:b/>
          <w:bCs/>
          <w:i/>
          <w:iCs/>
          <w:sz w:val="22"/>
          <w:szCs w:val="22"/>
        </w:rPr>
      </w:pPr>
      <w:r>
        <w:rPr>
          <w:rFonts w:ascii="Arial" w:hAnsi="Arial" w:cs="Arial"/>
          <w:b/>
          <w:bCs/>
          <w:i/>
          <w:iCs/>
          <w:sz w:val="22"/>
          <w:szCs w:val="22"/>
        </w:rPr>
        <w:t xml:space="preserve">Under the terms and conditions of this Agreement, the ICB will: </w:t>
      </w:r>
    </w:p>
    <w:p w14:paraId="448CA6C6" w14:textId="77777777" w:rsidR="00F9050E" w:rsidRDefault="00F9050E" w:rsidP="00F9050E">
      <w:pPr>
        <w:pStyle w:val="ListParagraph"/>
        <w:rPr>
          <w:rFonts w:ascii="Arial" w:hAnsi="Arial" w:cs="Arial"/>
          <w:b/>
          <w:bCs/>
          <w:i/>
          <w:iCs/>
          <w:sz w:val="22"/>
          <w:szCs w:val="22"/>
        </w:rPr>
      </w:pPr>
    </w:p>
    <w:p w14:paraId="62E6E30D"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Undertake regular audits of the PHB account to ensure that spends are in accordance with the PHB Support Plan and terms of this Agreement. </w:t>
      </w:r>
    </w:p>
    <w:p w14:paraId="4EA163DB" w14:textId="77777777" w:rsidR="00F9050E" w:rsidRDefault="00F9050E" w:rsidP="00F9050E">
      <w:pPr>
        <w:pStyle w:val="ListParagraph"/>
        <w:ind w:left="1090"/>
        <w:rPr>
          <w:rFonts w:ascii="Arial" w:hAnsi="Arial" w:cs="Arial"/>
          <w:sz w:val="22"/>
          <w:szCs w:val="22"/>
        </w:rPr>
      </w:pPr>
    </w:p>
    <w:p w14:paraId="2080A53F"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Request that any surplus money in the PHB account above an agreed amount in the PHB Support Plan be returned to the ICB, if it has been determined that it is not required for </w:t>
      </w:r>
      <w:r w:rsidR="002A4A7D">
        <w:rPr>
          <w:rFonts w:ascii="Arial" w:hAnsi="Arial" w:cs="Arial"/>
          <w:sz w:val="22"/>
          <w:szCs w:val="22"/>
        </w:rPr>
        <w:t>the Service User’s</w:t>
      </w:r>
      <w:r>
        <w:rPr>
          <w:rFonts w:ascii="Arial" w:hAnsi="Arial" w:cs="Arial"/>
          <w:sz w:val="22"/>
          <w:szCs w:val="22"/>
        </w:rPr>
        <w:t xml:space="preserve"> healthcare and support. </w:t>
      </w:r>
    </w:p>
    <w:p w14:paraId="02502FD1" w14:textId="77777777" w:rsidR="00F9050E" w:rsidRPr="00F9050E" w:rsidRDefault="00F9050E" w:rsidP="00F9050E">
      <w:pPr>
        <w:pStyle w:val="ListParagraph"/>
        <w:rPr>
          <w:rFonts w:ascii="Arial" w:hAnsi="Arial" w:cs="Arial"/>
          <w:sz w:val="22"/>
          <w:szCs w:val="22"/>
        </w:rPr>
      </w:pPr>
    </w:p>
    <w:p w14:paraId="594714CE" w14:textId="77777777" w:rsidR="00F9050E" w:rsidRDefault="00F9050E" w:rsidP="0092004A">
      <w:pPr>
        <w:pStyle w:val="ListParagraph"/>
        <w:numPr>
          <w:ilvl w:val="1"/>
          <w:numId w:val="45"/>
        </w:numPr>
        <w:rPr>
          <w:rFonts w:ascii="Arial" w:hAnsi="Arial" w:cs="Arial"/>
          <w:sz w:val="22"/>
          <w:szCs w:val="22"/>
        </w:rPr>
      </w:pPr>
      <w:r>
        <w:rPr>
          <w:rFonts w:ascii="Arial" w:hAnsi="Arial" w:cs="Arial"/>
          <w:sz w:val="22"/>
          <w:szCs w:val="22"/>
        </w:rPr>
        <w:t xml:space="preserve">Take steps to transfer the PHB </w:t>
      </w:r>
      <w:r w:rsidR="002A4A7D">
        <w:rPr>
          <w:rFonts w:ascii="Arial" w:hAnsi="Arial" w:cs="Arial"/>
          <w:sz w:val="22"/>
          <w:szCs w:val="22"/>
        </w:rPr>
        <w:t xml:space="preserve">to a Notional PHB where I have not complied with this Agreement (for example where I have not complied with audit requests or have misused funds). </w:t>
      </w:r>
    </w:p>
    <w:p w14:paraId="16F5FF4D" w14:textId="77777777" w:rsidR="002A4A7D" w:rsidRPr="002A4A7D" w:rsidRDefault="002A4A7D" w:rsidP="002A4A7D">
      <w:pPr>
        <w:pStyle w:val="ListParagraph"/>
        <w:rPr>
          <w:rFonts w:ascii="Arial" w:hAnsi="Arial" w:cs="Arial"/>
          <w:sz w:val="22"/>
          <w:szCs w:val="22"/>
        </w:rPr>
      </w:pPr>
    </w:p>
    <w:p w14:paraId="764FFCFE" w14:textId="77777777" w:rsidR="002A4A7D" w:rsidRDefault="002A4A7D" w:rsidP="0092004A">
      <w:pPr>
        <w:pStyle w:val="ListParagraph"/>
        <w:numPr>
          <w:ilvl w:val="1"/>
          <w:numId w:val="45"/>
        </w:numPr>
        <w:rPr>
          <w:rFonts w:ascii="Arial" w:hAnsi="Arial" w:cs="Arial"/>
          <w:sz w:val="22"/>
          <w:szCs w:val="22"/>
        </w:rPr>
      </w:pPr>
      <w:r>
        <w:rPr>
          <w:rFonts w:ascii="Arial" w:hAnsi="Arial" w:cs="Arial"/>
          <w:sz w:val="22"/>
          <w:szCs w:val="22"/>
        </w:rPr>
        <w:t xml:space="preserve">Take steps to stop a PHB where I have not complied with this Agreement and there is evidence of fraud. </w:t>
      </w:r>
    </w:p>
    <w:p w14:paraId="75A99C2C" w14:textId="77777777" w:rsidR="002A4A7D" w:rsidRPr="002A4A7D" w:rsidRDefault="002A4A7D" w:rsidP="002A4A7D">
      <w:pPr>
        <w:pStyle w:val="ListParagraph"/>
        <w:rPr>
          <w:rFonts w:ascii="Arial" w:hAnsi="Arial" w:cs="Arial"/>
          <w:sz w:val="22"/>
          <w:szCs w:val="22"/>
        </w:rPr>
      </w:pPr>
    </w:p>
    <w:p w14:paraId="06D94697" w14:textId="77777777" w:rsidR="002A4A7D" w:rsidRDefault="002A4A7D" w:rsidP="0092004A">
      <w:pPr>
        <w:pStyle w:val="ListParagraph"/>
        <w:numPr>
          <w:ilvl w:val="1"/>
          <w:numId w:val="45"/>
        </w:numPr>
        <w:rPr>
          <w:rFonts w:ascii="Arial" w:hAnsi="Arial" w:cs="Arial"/>
          <w:sz w:val="22"/>
          <w:szCs w:val="22"/>
        </w:rPr>
      </w:pPr>
      <w:r>
        <w:rPr>
          <w:rFonts w:ascii="Arial" w:hAnsi="Arial" w:cs="Arial"/>
          <w:sz w:val="22"/>
          <w:szCs w:val="22"/>
        </w:rPr>
        <w:t>Take any action necessary (including court proceedings) to recover PHB funds spent by the Service User/ on their behalf where I have not complied with this Agreement.</w:t>
      </w:r>
    </w:p>
    <w:p w14:paraId="5875B30B" w14:textId="77777777" w:rsidR="002A4A7D" w:rsidRPr="002A4A7D" w:rsidRDefault="002A4A7D" w:rsidP="002A4A7D">
      <w:pPr>
        <w:pStyle w:val="ListParagraph"/>
        <w:rPr>
          <w:rFonts w:ascii="Arial" w:hAnsi="Arial" w:cs="Arial"/>
          <w:sz w:val="22"/>
          <w:szCs w:val="22"/>
        </w:rPr>
      </w:pPr>
    </w:p>
    <w:p w14:paraId="3662A2EF" w14:textId="77777777" w:rsidR="002A4A7D" w:rsidRDefault="002A4A7D" w:rsidP="0092004A">
      <w:pPr>
        <w:pStyle w:val="ListParagraph"/>
        <w:numPr>
          <w:ilvl w:val="1"/>
          <w:numId w:val="45"/>
        </w:numPr>
        <w:rPr>
          <w:rFonts w:ascii="Arial" w:hAnsi="Arial" w:cs="Arial"/>
          <w:sz w:val="22"/>
          <w:szCs w:val="22"/>
        </w:rPr>
      </w:pPr>
      <w:r>
        <w:rPr>
          <w:rFonts w:ascii="Arial" w:hAnsi="Arial" w:cs="Arial"/>
          <w:sz w:val="22"/>
          <w:szCs w:val="22"/>
        </w:rPr>
        <w:t xml:space="preserve">Recover money owed from the Service User’s state in the </w:t>
      </w:r>
      <w:proofErr w:type="spellStart"/>
      <w:r>
        <w:rPr>
          <w:rFonts w:ascii="Arial" w:hAnsi="Arial" w:cs="Arial"/>
          <w:sz w:val="22"/>
          <w:szCs w:val="22"/>
        </w:rPr>
        <w:t>even</w:t>
      </w:r>
      <w:proofErr w:type="spellEnd"/>
      <w:r>
        <w:rPr>
          <w:rFonts w:ascii="Arial" w:hAnsi="Arial" w:cs="Arial"/>
          <w:sz w:val="22"/>
          <w:szCs w:val="22"/>
        </w:rPr>
        <w:t xml:space="preserve"> of death. </w:t>
      </w:r>
    </w:p>
    <w:p w14:paraId="011180EC" w14:textId="77777777" w:rsidR="002A4A7D" w:rsidRPr="002A4A7D" w:rsidRDefault="002A4A7D" w:rsidP="002A4A7D">
      <w:pPr>
        <w:pStyle w:val="ListParagraph"/>
        <w:rPr>
          <w:rFonts w:ascii="Arial" w:hAnsi="Arial" w:cs="Arial"/>
          <w:sz w:val="22"/>
          <w:szCs w:val="22"/>
        </w:rPr>
      </w:pPr>
    </w:p>
    <w:p w14:paraId="178B85E6" w14:textId="77777777" w:rsidR="002A4A7D" w:rsidRDefault="002A4A7D" w:rsidP="0092004A">
      <w:pPr>
        <w:pStyle w:val="ListParagraph"/>
        <w:numPr>
          <w:ilvl w:val="1"/>
          <w:numId w:val="45"/>
        </w:numPr>
        <w:rPr>
          <w:rFonts w:ascii="Arial" w:hAnsi="Arial" w:cs="Arial"/>
          <w:sz w:val="22"/>
          <w:szCs w:val="22"/>
        </w:rPr>
      </w:pPr>
      <w:r>
        <w:rPr>
          <w:rFonts w:ascii="Arial" w:hAnsi="Arial" w:cs="Arial"/>
          <w:sz w:val="22"/>
          <w:szCs w:val="22"/>
        </w:rPr>
        <w:t xml:space="preserve">Where the ICB is satisfied that the whole or any part of the PHB has not been used to secure provision of care to which it relates or the PHB Support Plan has changed substantially then it may suspend, </w:t>
      </w:r>
      <w:r w:rsidR="001B183D">
        <w:rPr>
          <w:rFonts w:ascii="Arial" w:hAnsi="Arial" w:cs="Arial"/>
          <w:sz w:val="22"/>
          <w:szCs w:val="22"/>
        </w:rPr>
        <w:t>discontinue,</w:t>
      </w:r>
      <w:r>
        <w:rPr>
          <w:rFonts w:ascii="Arial" w:hAnsi="Arial" w:cs="Arial"/>
          <w:sz w:val="22"/>
          <w:szCs w:val="22"/>
        </w:rPr>
        <w:t xml:space="preserve"> or reduce the amount of PHB payments, but before doing so it will discuss the matter with the Service User or their Representative. If no contact can be made with the Service User or their Representative </w:t>
      </w:r>
      <w:r w:rsidR="001B183D">
        <w:rPr>
          <w:rFonts w:ascii="Arial" w:hAnsi="Arial" w:cs="Arial"/>
          <w:sz w:val="22"/>
          <w:szCs w:val="22"/>
        </w:rPr>
        <w:t xml:space="preserve">for a period of 4 weeks, then the ICB reserves the right to suspend or withdraw the PHB payments. </w:t>
      </w:r>
    </w:p>
    <w:p w14:paraId="5E9C89D1" w14:textId="77777777" w:rsidR="001B183D" w:rsidRPr="001B183D" w:rsidRDefault="001B183D" w:rsidP="001B183D">
      <w:pPr>
        <w:pStyle w:val="ListParagraph"/>
        <w:rPr>
          <w:rFonts w:ascii="Arial" w:hAnsi="Arial" w:cs="Arial"/>
          <w:sz w:val="22"/>
          <w:szCs w:val="22"/>
        </w:rPr>
      </w:pPr>
    </w:p>
    <w:p w14:paraId="36600449" w14:textId="77777777" w:rsidR="001B183D" w:rsidRDefault="001B183D" w:rsidP="0092004A">
      <w:pPr>
        <w:pStyle w:val="ListParagraph"/>
        <w:numPr>
          <w:ilvl w:val="1"/>
          <w:numId w:val="45"/>
        </w:numPr>
        <w:rPr>
          <w:rFonts w:ascii="Arial" w:hAnsi="Arial" w:cs="Arial"/>
          <w:sz w:val="22"/>
          <w:szCs w:val="22"/>
        </w:rPr>
      </w:pPr>
      <w:r>
        <w:rPr>
          <w:rFonts w:ascii="Arial" w:hAnsi="Arial" w:cs="Arial"/>
          <w:sz w:val="22"/>
          <w:szCs w:val="22"/>
        </w:rPr>
        <w:t xml:space="preserve">If the ICB is satisfied that there are identified legal or safeguarding concerns, then it may suspend provision of the PHB until such time as the legal or safeguarding concerns have been resolved. Alternative arrangements will be made, as appropriate for the provision of support. </w:t>
      </w:r>
    </w:p>
    <w:p w14:paraId="1C912F27" w14:textId="77777777" w:rsidR="001B183D" w:rsidRPr="001B183D" w:rsidRDefault="001B183D" w:rsidP="001B183D">
      <w:pPr>
        <w:pStyle w:val="ListParagraph"/>
        <w:rPr>
          <w:rFonts w:ascii="Arial" w:hAnsi="Arial" w:cs="Arial"/>
          <w:sz w:val="22"/>
          <w:szCs w:val="22"/>
        </w:rPr>
      </w:pPr>
    </w:p>
    <w:p w14:paraId="08CA9B5A" w14:textId="77777777" w:rsidR="001B183D" w:rsidRDefault="001B183D" w:rsidP="0092004A">
      <w:pPr>
        <w:pStyle w:val="ListParagraph"/>
        <w:numPr>
          <w:ilvl w:val="1"/>
          <w:numId w:val="45"/>
        </w:numPr>
        <w:rPr>
          <w:rFonts w:ascii="Arial" w:hAnsi="Arial" w:cs="Arial"/>
          <w:sz w:val="22"/>
          <w:szCs w:val="22"/>
        </w:rPr>
      </w:pPr>
      <w:r>
        <w:rPr>
          <w:rFonts w:ascii="Arial" w:hAnsi="Arial" w:cs="Arial"/>
          <w:sz w:val="22"/>
          <w:szCs w:val="22"/>
        </w:rPr>
        <w:t xml:space="preserve">Pay the PHB funds into the dedicated bank account. </w:t>
      </w:r>
    </w:p>
    <w:p w14:paraId="5FB6774D" w14:textId="77777777" w:rsidR="001B183D" w:rsidRPr="001B183D" w:rsidRDefault="001B183D" w:rsidP="001B183D">
      <w:pPr>
        <w:pStyle w:val="ListParagraph"/>
        <w:rPr>
          <w:rFonts w:ascii="Arial" w:hAnsi="Arial" w:cs="Arial"/>
          <w:sz w:val="22"/>
          <w:szCs w:val="22"/>
        </w:rPr>
      </w:pPr>
    </w:p>
    <w:p w14:paraId="760BBA3C" w14:textId="77777777" w:rsidR="00A9497D" w:rsidRPr="00C3290C" w:rsidRDefault="001B183D" w:rsidP="0092004A">
      <w:pPr>
        <w:pStyle w:val="ListParagraph"/>
        <w:numPr>
          <w:ilvl w:val="1"/>
          <w:numId w:val="45"/>
        </w:numPr>
        <w:ind w:left="1090"/>
        <w:rPr>
          <w:rFonts w:ascii="Arial" w:hAnsi="Arial" w:cs="Arial"/>
          <w:sz w:val="22"/>
          <w:szCs w:val="22"/>
        </w:rPr>
      </w:pPr>
      <w:r>
        <w:rPr>
          <w:rFonts w:ascii="Arial" w:hAnsi="Arial" w:cs="Arial"/>
          <w:sz w:val="22"/>
          <w:szCs w:val="22"/>
        </w:rPr>
        <w:t xml:space="preserve">Tell you about change in the PHB you are receiving </w:t>
      </w:r>
      <w:proofErr w:type="gramStart"/>
      <w:r>
        <w:rPr>
          <w:rFonts w:ascii="Arial" w:hAnsi="Arial" w:cs="Arial"/>
          <w:sz w:val="22"/>
          <w:szCs w:val="22"/>
        </w:rPr>
        <w:t>and</w:t>
      </w:r>
      <w:proofErr w:type="gramEnd"/>
      <w:r>
        <w:rPr>
          <w:rFonts w:ascii="Arial" w:hAnsi="Arial" w:cs="Arial"/>
          <w:sz w:val="22"/>
          <w:szCs w:val="22"/>
        </w:rPr>
        <w:t xml:space="preserve"> act in accordance with The Regulations. </w:t>
      </w:r>
    </w:p>
    <w:p w14:paraId="3AF473E7" w14:textId="77777777" w:rsidR="00A9497D" w:rsidRDefault="00A9497D" w:rsidP="00A9497D">
      <w:pPr>
        <w:pStyle w:val="MRNoHead2"/>
        <w:numPr>
          <w:ilvl w:val="0"/>
          <w:numId w:val="0"/>
        </w:numPr>
        <w:ind w:left="1440"/>
        <w:jc w:val="both"/>
        <w:rPr>
          <w:rFonts w:ascii="Arial" w:hAnsi="Arial" w:cs="Arial"/>
          <w:sz w:val="22"/>
          <w:szCs w:val="22"/>
        </w:rPr>
      </w:pPr>
    </w:p>
    <w:p w14:paraId="4F0F322B" w14:textId="77777777" w:rsidR="00A9497D" w:rsidRDefault="00A9497D" w:rsidP="00A9497D">
      <w:pPr>
        <w:pStyle w:val="MRNoHead2"/>
        <w:numPr>
          <w:ilvl w:val="0"/>
          <w:numId w:val="0"/>
        </w:numPr>
        <w:ind w:left="1440"/>
        <w:jc w:val="both"/>
        <w:rPr>
          <w:rFonts w:ascii="Arial" w:hAnsi="Arial" w:cs="Arial"/>
          <w:sz w:val="22"/>
          <w:szCs w:val="22"/>
        </w:rPr>
      </w:pPr>
    </w:p>
    <w:p w14:paraId="15047FE1" w14:textId="77777777" w:rsidR="00A9497D" w:rsidRPr="00DF7984" w:rsidRDefault="00A9497D" w:rsidP="0092004A">
      <w:pPr>
        <w:pStyle w:val="MRNoHead2"/>
        <w:numPr>
          <w:ilvl w:val="1"/>
          <w:numId w:val="45"/>
        </w:numPr>
        <w:jc w:val="both"/>
        <w:rPr>
          <w:rFonts w:ascii="Arial" w:hAnsi="Arial" w:cs="Arial"/>
          <w:sz w:val="22"/>
          <w:szCs w:val="22"/>
        </w:rPr>
      </w:pPr>
      <w:r>
        <w:rPr>
          <w:rFonts w:ascii="Arial" w:hAnsi="Arial" w:cs="Arial"/>
          <w:sz w:val="22"/>
          <w:szCs w:val="22"/>
        </w:rPr>
        <w:t>Where there is an agreed contingency fund set aside for emergency situations, these funds must only be used in line with the Personal Health Budget Support Plan that has been agreed.</w:t>
      </w:r>
    </w:p>
    <w:p w14:paraId="68AA8F90" w14:textId="77777777" w:rsidR="00A9497D" w:rsidRPr="00257BB4" w:rsidRDefault="00A9497D" w:rsidP="00A9497D">
      <w:pPr>
        <w:ind w:left="360"/>
        <w:jc w:val="both"/>
        <w:rPr>
          <w:rFonts w:ascii="Arial" w:hAnsi="Arial" w:cs="Arial"/>
          <w:sz w:val="22"/>
          <w:szCs w:val="22"/>
        </w:rPr>
      </w:pPr>
    </w:p>
    <w:p w14:paraId="72526352" w14:textId="77777777" w:rsidR="00A9497D" w:rsidRPr="00257BB4" w:rsidRDefault="00A9497D" w:rsidP="0092004A">
      <w:pPr>
        <w:pStyle w:val="MRNoHead2"/>
        <w:numPr>
          <w:ilvl w:val="1"/>
          <w:numId w:val="45"/>
        </w:numPr>
        <w:jc w:val="both"/>
        <w:rPr>
          <w:rFonts w:ascii="Arial" w:hAnsi="Arial" w:cs="Arial"/>
          <w:sz w:val="22"/>
          <w:szCs w:val="22"/>
        </w:rPr>
      </w:pPr>
      <w:bookmarkStart w:id="8" w:name="_Ref337053209"/>
      <w:r w:rsidRPr="00257BB4">
        <w:rPr>
          <w:rFonts w:ascii="Arial" w:hAnsi="Arial" w:cs="Arial"/>
          <w:sz w:val="22"/>
          <w:szCs w:val="22"/>
        </w:rPr>
        <w:t xml:space="preserve">The </w:t>
      </w:r>
      <w:r w:rsidR="00C3290C">
        <w:rPr>
          <w:rFonts w:ascii="Arial" w:hAnsi="Arial" w:cs="Arial"/>
          <w:sz w:val="22"/>
          <w:szCs w:val="22"/>
        </w:rPr>
        <w:t>Service User</w:t>
      </w:r>
      <w:r w:rsidRPr="00257BB4">
        <w:rPr>
          <w:rFonts w:ascii="Arial" w:hAnsi="Arial" w:cs="Arial"/>
          <w:sz w:val="22"/>
          <w:szCs w:val="22"/>
        </w:rPr>
        <w:t xml:space="preserve"> or their Representative must ensure that any organisation or directly employed individual providing the Support:</w:t>
      </w:r>
      <w:bookmarkEnd w:id="8"/>
    </w:p>
    <w:p w14:paraId="5DB94316" w14:textId="77777777" w:rsidR="00A9497D" w:rsidRPr="00257BB4" w:rsidRDefault="00A9497D" w:rsidP="00A9497D">
      <w:pPr>
        <w:tabs>
          <w:tab w:val="num" w:pos="709"/>
        </w:tabs>
        <w:ind w:left="709" w:hanging="709"/>
        <w:jc w:val="both"/>
        <w:rPr>
          <w:rFonts w:ascii="Arial" w:hAnsi="Arial" w:cs="Arial"/>
          <w:sz w:val="22"/>
          <w:szCs w:val="22"/>
        </w:rPr>
      </w:pPr>
    </w:p>
    <w:p w14:paraId="274F9E67" w14:textId="77777777" w:rsidR="00A9497D" w:rsidRPr="00257BB4" w:rsidRDefault="00A9497D" w:rsidP="0092004A">
      <w:pPr>
        <w:pStyle w:val="MRNoHead3"/>
        <w:numPr>
          <w:ilvl w:val="2"/>
          <w:numId w:val="45"/>
        </w:numPr>
        <w:jc w:val="both"/>
        <w:rPr>
          <w:rFonts w:ascii="Arial" w:hAnsi="Arial" w:cs="Arial"/>
          <w:sz w:val="22"/>
          <w:szCs w:val="22"/>
        </w:rPr>
      </w:pPr>
      <w:r w:rsidRPr="00257BB4">
        <w:rPr>
          <w:rFonts w:ascii="Arial" w:hAnsi="Arial" w:cs="Arial"/>
          <w:sz w:val="22"/>
          <w:szCs w:val="22"/>
        </w:rPr>
        <w:t xml:space="preserve">is reputable and can meet the standards of quality expected by the </w:t>
      </w:r>
      <w:proofErr w:type="gramStart"/>
      <w:r>
        <w:rPr>
          <w:rFonts w:ascii="Arial" w:hAnsi="Arial" w:cs="Arial"/>
          <w:sz w:val="22"/>
          <w:szCs w:val="22"/>
        </w:rPr>
        <w:t>ICB</w:t>
      </w:r>
      <w:r w:rsidRPr="00257BB4">
        <w:rPr>
          <w:rFonts w:ascii="Arial" w:hAnsi="Arial" w:cs="Arial"/>
          <w:sz w:val="22"/>
          <w:szCs w:val="22"/>
        </w:rPr>
        <w:t>;</w:t>
      </w:r>
      <w:proofErr w:type="gramEnd"/>
    </w:p>
    <w:p w14:paraId="347C8F1D" w14:textId="77777777" w:rsidR="00A9497D" w:rsidRPr="00257BB4" w:rsidRDefault="00A9497D" w:rsidP="00A9497D">
      <w:pPr>
        <w:pStyle w:val="MRNoHead3"/>
        <w:numPr>
          <w:ilvl w:val="0"/>
          <w:numId w:val="0"/>
        </w:numPr>
        <w:ind w:left="2520"/>
        <w:jc w:val="both"/>
        <w:rPr>
          <w:rFonts w:ascii="Arial" w:hAnsi="Arial" w:cs="Arial"/>
          <w:sz w:val="22"/>
          <w:szCs w:val="22"/>
        </w:rPr>
      </w:pPr>
    </w:p>
    <w:p w14:paraId="298B2022" w14:textId="77777777" w:rsidR="00A9497D" w:rsidRPr="00257BB4" w:rsidRDefault="00A9497D" w:rsidP="0092004A">
      <w:pPr>
        <w:pStyle w:val="MRNoHead3"/>
        <w:numPr>
          <w:ilvl w:val="2"/>
          <w:numId w:val="45"/>
        </w:numPr>
        <w:jc w:val="both"/>
        <w:rPr>
          <w:rFonts w:ascii="Arial" w:hAnsi="Arial" w:cs="Arial"/>
          <w:sz w:val="22"/>
          <w:szCs w:val="22"/>
        </w:rPr>
      </w:pPr>
      <w:bookmarkStart w:id="9" w:name="_Ref337053162"/>
      <w:r w:rsidRPr="00257BB4">
        <w:rPr>
          <w:rFonts w:ascii="Arial" w:hAnsi="Arial" w:cs="Arial"/>
          <w:sz w:val="22"/>
          <w:szCs w:val="22"/>
        </w:rPr>
        <w:t xml:space="preserve">has complied with all its registration obligations including with the Care Quality Commission if carrying out regulated </w:t>
      </w:r>
      <w:proofErr w:type="gramStart"/>
      <w:r w:rsidRPr="00257BB4">
        <w:rPr>
          <w:rFonts w:ascii="Arial" w:hAnsi="Arial" w:cs="Arial"/>
          <w:sz w:val="22"/>
          <w:szCs w:val="22"/>
        </w:rPr>
        <w:t>activities;</w:t>
      </w:r>
      <w:bookmarkEnd w:id="9"/>
      <w:proofErr w:type="gramEnd"/>
      <w:r w:rsidRPr="00257BB4">
        <w:rPr>
          <w:rFonts w:ascii="Arial" w:hAnsi="Arial" w:cs="Arial"/>
          <w:sz w:val="22"/>
          <w:szCs w:val="22"/>
        </w:rPr>
        <w:t xml:space="preserve"> </w:t>
      </w:r>
    </w:p>
    <w:p w14:paraId="595C6E99" w14:textId="77777777" w:rsidR="00A9497D" w:rsidRPr="00257BB4" w:rsidRDefault="00A9497D" w:rsidP="00A9497D">
      <w:pPr>
        <w:pStyle w:val="MRNoHead3"/>
        <w:numPr>
          <w:ilvl w:val="0"/>
          <w:numId w:val="0"/>
        </w:numPr>
        <w:ind w:left="1440"/>
        <w:jc w:val="both"/>
        <w:rPr>
          <w:rFonts w:ascii="Arial" w:hAnsi="Arial" w:cs="Arial"/>
          <w:sz w:val="22"/>
          <w:szCs w:val="22"/>
        </w:rPr>
      </w:pPr>
    </w:p>
    <w:p w14:paraId="4A0BD0E7" w14:textId="77777777" w:rsidR="00A9497D" w:rsidRPr="00257BB4" w:rsidRDefault="00A9497D" w:rsidP="0092004A">
      <w:pPr>
        <w:pStyle w:val="MRNoHead3"/>
        <w:numPr>
          <w:ilvl w:val="2"/>
          <w:numId w:val="45"/>
        </w:numPr>
        <w:jc w:val="both"/>
        <w:rPr>
          <w:rFonts w:ascii="Arial" w:hAnsi="Arial" w:cs="Arial"/>
          <w:sz w:val="22"/>
          <w:szCs w:val="22"/>
        </w:rPr>
      </w:pPr>
      <w:bookmarkStart w:id="10" w:name="_Ref337053191"/>
      <w:r w:rsidRPr="00257BB4">
        <w:rPr>
          <w:rFonts w:ascii="Arial" w:hAnsi="Arial" w:cs="Arial"/>
          <w:sz w:val="22"/>
          <w:szCs w:val="22"/>
        </w:rPr>
        <w:t xml:space="preserve">where it is ascertained that the provider must operate under insurance or indemnity cover, has adequate insurance and indemnity cover for the services to be provided to the </w:t>
      </w:r>
      <w:r w:rsidR="00C3290C">
        <w:rPr>
          <w:rFonts w:ascii="Arial" w:hAnsi="Arial" w:cs="Arial"/>
          <w:sz w:val="22"/>
          <w:szCs w:val="22"/>
        </w:rPr>
        <w:t xml:space="preserve">Service </w:t>
      </w:r>
      <w:proofErr w:type="gramStart"/>
      <w:r w:rsidR="00C3290C">
        <w:rPr>
          <w:rFonts w:ascii="Arial" w:hAnsi="Arial" w:cs="Arial"/>
          <w:sz w:val="22"/>
          <w:szCs w:val="22"/>
        </w:rPr>
        <w:t>User</w:t>
      </w:r>
      <w:r w:rsidRPr="00257BB4">
        <w:rPr>
          <w:rFonts w:ascii="Arial" w:hAnsi="Arial" w:cs="Arial"/>
          <w:sz w:val="22"/>
          <w:szCs w:val="22"/>
        </w:rPr>
        <w:t>;</w:t>
      </w:r>
      <w:bookmarkEnd w:id="10"/>
      <w:proofErr w:type="gramEnd"/>
      <w:r w:rsidRPr="00257BB4">
        <w:rPr>
          <w:rFonts w:ascii="Arial" w:hAnsi="Arial" w:cs="Arial"/>
          <w:sz w:val="22"/>
          <w:szCs w:val="22"/>
        </w:rPr>
        <w:t xml:space="preserve"> </w:t>
      </w:r>
    </w:p>
    <w:p w14:paraId="425A0848" w14:textId="77777777" w:rsidR="00A9497D" w:rsidRPr="00257BB4" w:rsidRDefault="00A9497D" w:rsidP="00A9497D">
      <w:pPr>
        <w:pStyle w:val="MRNoHead3"/>
        <w:numPr>
          <w:ilvl w:val="0"/>
          <w:numId w:val="0"/>
        </w:numPr>
        <w:ind w:left="2520"/>
        <w:jc w:val="both"/>
        <w:rPr>
          <w:rFonts w:ascii="Arial" w:hAnsi="Arial" w:cs="Arial"/>
          <w:sz w:val="22"/>
          <w:szCs w:val="22"/>
        </w:rPr>
      </w:pPr>
    </w:p>
    <w:p w14:paraId="12FC8E3F" w14:textId="77777777" w:rsidR="00A9497D" w:rsidRPr="00257BB4" w:rsidRDefault="00A9497D" w:rsidP="0092004A">
      <w:pPr>
        <w:pStyle w:val="MRNoHead3"/>
        <w:numPr>
          <w:ilvl w:val="2"/>
          <w:numId w:val="45"/>
        </w:numPr>
        <w:jc w:val="both"/>
        <w:rPr>
          <w:rFonts w:ascii="Arial" w:hAnsi="Arial" w:cs="Arial"/>
          <w:sz w:val="22"/>
          <w:szCs w:val="22"/>
        </w:rPr>
      </w:pPr>
      <w:bookmarkStart w:id="11" w:name="_Ref337053165"/>
      <w:r w:rsidRPr="00257BB4">
        <w:rPr>
          <w:rFonts w:ascii="Arial" w:hAnsi="Arial" w:cs="Arial"/>
          <w:sz w:val="22"/>
          <w:szCs w:val="22"/>
        </w:rPr>
        <w:t xml:space="preserve">has the right skills and resources in place to provide the type of services the </w:t>
      </w:r>
      <w:r w:rsidR="00E3469A">
        <w:rPr>
          <w:rFonts w:ascii="Arial" w:hAnsi="Arial" w:cs="Arial"/>
          <w:sz w:val="22"/>
          <w:szCs w:val="22"/>
        </w:rPr>
        <w:t>Service User</w:t>
      </w:r>
      <w:r w:rsidRPr="00257BB4">
        <w:rPr>
          <w:rFonts w:ascii="Arial" w:hAnsi="Arial" w:cs="Arial"/>
          <w:sz w:val="22"/>
          <w:szCs w:val="22"/>
        </w:rPr>
        <w:t xml:space="preserve"> requires under the Personal Health Budget Support </w:t>
      </w:r>
      <w:proofErr w:type="gramStart"/>
      <w:r w:rsidRPr="00257BB4">
        <w:rPr>
          <w:rFonts w:ascii="Arial" w:hAnsi="Arial" w:cs="Arial"/>
          <w:sz w:val="22"/>
          <w:szCs w:val="22"/>
        </w:rPr>
        <w:t>Plan;</w:t>
      </w:r>
      <w:bookmarkEnd w:id="11"/>
      <w:proofErr w:type="gramEnd"/>
      <w:r w:rsidRPr="00257BB4">
        <w:rPr>
          <w:rFonts w:ascii="Arial" w:hAnsi="Arial" w:cs="Arial"/>
          <w:sz w:val="22"/>
          <w:szCs w:val="22"/>
        </w:rPr>
        <w:t xml:space="preserve"> </w:t>
      </w:r>
    </w:p>
    <w:p w14:paraId="7DE9C36D" w14:textId="77777777" w:rsidR="00A9497D" w:rsidRPr="00257BB4" w:rsidRDefault="00A9497D" w:rsidP="00A9497D">
      <w:pPr>
        <w:pStyle w:val="MRNoHead3"/>
        <w:numPr>
          <w:ilvl w:val="0"/>
          <w:numId w:val="0"/>
        </w:numPr>
        <w:ind w:left="2520"/>
        <w:jc w:val="both"/>
        <w:rPr>
          <w:rFonts w:ascii="Arial" w:hAnsi="Arial" w:cs="Arial"/>
          <w:sz w:val="22"/>
          <w:szCs w:val="22"/>
        </w:rPr>
      </w:pPr>
    </w:p>
    <w:p w14:paraId="0BFB23D0" w14:textId="77777777" w:rsidR="00A9497D" w:rsidRPr="00257BB4" w:rsidRDefault="00A9497D" w:rsidP="0092004A">
      <w:pPr>
        <w:pStyle w:val="MRNoHead3"/>
        <w:numPr>
          <w:ilvl w:val="2"/>
          <w:numId w:val="45"/>
        </w:numPr>
        <w:jc w:val="both"/>
        <w:rPr>
          <w:rFonts w:ascii="Arial" w:hAnsi="Arial" w:cs="Arial"/>
          <w:sz w:val="22"/>
          <w:szCs w:val="22"/>
        </w:rPr>
      </w:pPr>
      <w:r w:rsidRPr="00257BB4">
        <w:rPr>
          <w:rFonts w:ascii="Arial" w:hAnsi="Arial" w:cs="Arial"/>
          <w:sz w:val="22"/>
          <w:szCs w:val="22"/>
        </w:rPr>
        <w:t xml:space="preserve">has adequate complaints procedures in place; and </w:t>
      </w:r>
    </w:p>
    <w:p w14:paraId="3C9995BD" w14:textId="77777777" w:rsidR="00A9497D" w:rsidRPr="00257BB4" w:rsidRDefault="00A9497D" w:rsidP="00A9497D">
      <w:pPr>
        <w:pStyle w:val="MRNoHead3"/>
        <w:numPr>
          <w:ilvl w:val="0"/>
          <w:numId w:val="0"/>
        </w:numPr>
        <w:ind w:left="2520"/>
        <w:jc w:val="both"/>
        <w:rPr>
          <w:rFonts w:ascii="Arial" w:hAnsi="Arial" w:cs="Arial"/>
          <w:sz w:val="22"/>
          <w:szCs w:val="22"/>
        </w:rPr>
      </w:pPr>
    </w:p>
    <w:p w14:paraId="6B124FD2" w14:textId="77777777" w:rsidR="00C16BB5" w:rsidRPr="0092004A" w:rsidRDefault="00A9497D" w:rsidP="0092004A">
      <w:pPr>
        <w:pStyle w:val="MRNoHead3"/>
        <w:numPr>
          <w:ilvl w:val="2"/>
          <w:numId w:val="45"/>
        </w:numPr>
        <w:jc w:val="both"/>
        <w:rPr>
          <w:rFonts w:ascii="Arial" w:hAnsi="Arial" w:cs="Arial"/>
          <w:sz w:val="22"/>
          <w:szCs w:val="22"/>
        </w:rPr>
      </w:pPr>
      <w:r w:rsidRPr="00257BB4">
        <w:rPr>
          <w:rFonts w:ascii="Arial" w:hAnsi="Arial" w:cs="Arial"/>
          <w:sz w:val="22"/>
          <w:szCs w:val="22"/>
        </w:rPr>
        <w:t>where applicable, is a registered member of a regulated profession, regulated by a body mentioned in section 25(3) of the National Health Service Reform and Health Care Professions Act 2002.</w:t>
      </w:r>
    </w:p>
    <w:p w14:paraId="388D152A" w14:textId="77777777" w:rsidR="00431F7D" w:rsidRPr="00257BB4" w:rsidRDefault="00431F7D" w:rsidP="00742734">
      <w:pPr>
        <w:pStyle w:val="MRheading2"/>
        <w:numPr>
          <w:ilvl w:val="0"/>
          <w:numId w:val="0"/>
        </w:numPr>
        <w:ind w:left="720"/>
        <w:jc w:val="both"/>
        <w:rPr>
          <w:rFonts w:ascii="Arial" w:hAnsi="Arial" w:cs="Arial"/>
          <w:sz w:val="22"/>
          <w:szCs w:val="22"/>
          <w:lang w:eastAsia="en-US"/>
        </w:rPr>
      </w:pPr>
    </w:p>
    <w:p w14:paraId="1771B910" w14:textId="77777777" w:rsidR="00431F7D" w:rsidRPr="0092004A" w:rsidRDefault="00431F7D" w:rsidP="0092004A">
      <w:pPr>
        <w:pStyle w:val="MRheading1"/>
        <w:numPr>
          <w:ilvl w:val="0"/>
          <w:numId w:val="45"/>
        </w:numPr>
        <w:jc w:val="both"/>
        <w:rPr>
          <w:rFonts w:ascii="Arial" w:hAnsi="Arial" w:cs="Arial"/>
          <w:sz w:val="22"/>
          <w:szCs w:val="22"/>
        </w:rPr>
      </w:pPr>
      <w:r w:rsidRPr="0092004A">
        <w:rPr>
          <w:rFonts w:ascii="Arial" w:hAnsi="Arial" w:cs="Arial"/>
          <w:sz w:val="22"/>
          <w:szCs w:val="22"/>
        </w:rPr>
        <w:t>Termination</w:t>
      </w:r>
    </w:p>
    <w:p w14:paraId="00D55543" w14:textId="77777777" w:rsidR="00431F7D" w:rsidRPr="0092004A" w:rsidRDefault="00431F7D" w:rsidP="00742734">
      <w:pPr>
        <w:pStyle w:val="ListParagraph"/>
        <w:jc w:val="both"/>
        <w:rPr>
          <w:rFonts w:ascii="Arial" w:hAnsi="Arial" w:cs="Arial"/>
          <w:sz w:val="22"/>
          <w:szCs w:val="22"/>
        </w:rPr>
      </w:pPr>
    </w:p>
    <w:p w14:paraId="13349288" w14:textId="77777777" w:rsidR="00431F7D" w:rsidRPr="0092004A" w:rsidRDefault="00431F7D" w:rsidP="0092004A">
      <w:pPr>
        <w:pStyle w:val="MRheading2"/>
        <w:numPr>
          <w:ilvl w:val="1"/>
          <w:numId w:val="45"/>
        </w:numPr>
        <w:jc w:val="both"/>
        <w:rPr>
          <w:rFonts w:ascii="Arial" w:hAnsi="Arial" w:cs="Arial"/>
          <w:sz w:val="22"/>
          <w:szCs w:val="22"/>
        </w:rPr>
      </w:pPr>
      <w:r w:rsidRPr="0092004A">
        <w:rPr>
          <w:rFonts w:ascii="Arial" w:hAnsi="Arial" w:cs="Arial"/>
          <w:sz w:val="22"/>
          <w:szCs w:val="22"/>
        </w:rPr>
        <w:t xml:space="preserve">The </w:t>
      </w:r>
      <w:r w:rsidR="00CB18E9" w:rsidRPr="0092004A">
        <w:rPr>
          <w:rFonts w:ascii="Arial" w:hAnsi="Arial" w:cs="Arial"/>
          <w:sz w:val="22"/>
          <w:szCs w:val="22"/>
        </w:rPr>
        <w:t>ICB</w:t>
      </w:r>
      <w:r w:rsidRPr="0092004A">
        <w:rPr>
          <w:rFonts w:ascii="Arial" w:hAnsi="Arial" w:cs="Arial"/>
          <w:sz w:val="22"/>
          <w:szCs w:val="22"/>
        </w:rPr>
        <w:t xml:space="preserve"> or the </w:t>
      </w:r>
      <w:r w:rsidR="0092004A" w:rsidRPr="0092004A">
        <w:rPr>
          <w:rFonts w:ascii="Arial" w:hAnsi="Arial" w:cs="Arial"/>
          <w:sz w:val="22"/>
          <w:szCs w:val="22"/>
        </w:rPr>
        <w:t>Service User</w:t>
      </w:r>
      <w:r w:rsidRPr="0092004A">
        <w:rPr>
          <w:rFonts w:ascii="Arial" w:hAnsi="Arial" w:cs="Arial"/>
          <w:sz w:val="22"/>
          <w:szCs w:val="22"/>
        </w:rPr>
        <w:t xml:space="preserve"> or their Representative may terminate this Agreement by giving the </w:t>
      </w:r>
      <w:r w:rsidR="00EA7E20" w:rsidRPr="0092004A">
        <w:rPr>
          <w:rFonts w:ascii="Arial" w:hAnsi="Arial" w:cs="Arial"/>
          <w:sz w:val="22"/>
          <w:szCs w:val="22"/>
        </w:rPr>
        <w:t>other party</w:t>
      </w:r>
      <w:r w:rsidRPr="0092004A">
        <w:rPr>
          <w:rFonts w:ascii="Arial" w:hAnsi="Arial" w:cs="Arial"/>
          <w:sz w:val="22"/>
          <w:szCs w:val="22"/>
        </w:rPr>
        <w:t xml:space="preserve"> </w:t>
      </w:r>
      <w:r w:rsidR="00E2284B" w:rsidRPr="0092004A">
        <w:rPr>
          <w:rFonts w:ascii="Arial" w:hAnsi="Arial" w:cs="Arial"/>
          <w:sz w:val="22"/>
          <w:szCs w:val="22"/>
        </w:rPr>
        <w:t xml:space="preserve">four weeks’ notice in writing or the </w:t>
      </w:r>
      <w:r w:rsidR="00CB18E9" w:rsidRPr="0092004A">
        <w:rPr>
          <w:rFonts w:ascii="Arial" w:hAnsi="Arial" w:cs="Arial"/>
          <w:sz w:val="22"/>
          <w:szCs w:val="22"/>
        </w:rPr>
        <w:t>ICB</w:t>
      </w:r>
      <w:r w:rsidR="00E2284B" w:rsidRPr="0092004A">
        <w:rPr>
          <w:rFonts w:ascii="Arial" w:hAnsi="Arial" w:cs="Arial"/>
          <w:sz w:val="22"/>
          <w:szCs w:val="22"/>
        </w:rPr>
        <w:t xml:space="preserve"> may terminate this Agreement in accordance with the terms of paragraph 2 of Schedule 1.</w:t>
      </w:r>
    </w:p>
    <w:p w14:paraId="62E61ECE" w14:textId="77777777" w:rsidR="0016196A" w:rsidRPr="0092004A" w:rsidRDefault="0016196A" w:rsidP="00742734">
      <w:pPr>
        <w:pStyle w:val="MRheading1"/>
        <w:numPr>
          <w:ilvl w:val="0"/>
          <w:numId w:val="0"/>
        </w:numPr>
        <w:ind w:left="720"/>
        <w:jc w:val="both"/>
        <w:rPr>
          <w:rFonts w:ascii="Arial" w:hAnsi="Arial" w:cs="Arial"/>
          <w:sz w:val="22"/>
          <w:szCs w:val="22"/>
        </w:rPr>
      </w:pPr>
    </w:p>
    <w:p w14:paraId="3138C168" w14:textId="77777777" w:rsidR="00064679" w:rsidRPr="0092004A" w:rsidRDefault="00064679" w:rsidP="0092004A">
      <w:pPr>
        <w:pStyle w:val="MRheading2"/>
        <w:numPr>
          <w:ilvl w:val="1"/>
          <w:numId w:val="45"/>
        </w:numPr>
        <w:jc w:val="both"/>
        <w:rPr>
          <w:rFonts w:ascii="Arial" w:hAnsi="Arial" w:cs="Arial"/>
          <w:sz w:val="22"/>
          <w:szCs w:val="22"/>
        </w:rPr>
      </w:pPr>
      <w:bookmarkStart w:id="12" w:name="_Ref24041156"/>
      <w:proofErr w:type="gramStart"/>
      <w:r w:rsidRPr="0092004A">
        <w:rPr>
          <w:rFonts w:ascii="Arial" w:hAnsi="Arial" w:cs="Arial"/>
          <w:sz w:val="22"/>
          <w:szCs w:val="22"/>
        </w:rPr>
        <w:t>In the event that</w:t>
      </w:r>
      <w:proofErr w:type="gramEnd"/>
      <w:r w:rsidRPr="0092004A">
        <w:rPr>
          <w:rFonts w:ascii="Arial" w:hAnsi="Arial" w:cs="Arial"/>
          <w:sz w:val="22"/>
          <w:szCs w:val="22"/>
        </w:rPr>
        <w:t xml:space="preserve"> the </w:t>
      </w:r>
      <w:r w:rsidR="00CB18E9" w:rsidRPr="0092004A">
        <w:rPr>
          <w:rFonts w:ascii="Arial" w:hAnsi="Arial" w:cs="Arial"/>
          <w:sz w:val="22"/>
          <w:szCs w:val="22"/>
        </w:rPr>
        <w:t>ICB</w:t>
      </w:r>
      <w:r w:rsidRPr="0092004A">
        <w:rPr>
          <w:rFonts w:ascii="Arial" w:hAnsi="Arial" w:cs="Arial"/>
          <w:sz w:val="22"/>
          <w:szCs w:val="22"/>
        </w:rPr>
        <w:t xml:space="preserve"> terminates this Agreement, the </w:t>
      </w:r>
      <w:r w:rsidR="00CB18E9" w:rsidRPr="0092004A">
        <w:rPr>
          <w:rFonts w:ascii="Arial" w:hAnsi="Arial" w:cs="Arial"/>
          <w:sz w:val="22"/>
          <w:szCs w:val="22"/>
        </w:rPr>
        <w:t>ICB</w:t>
      </w:r>
      <w:r w:rsidRPr="0092004A">
        <w:rPr>
          <w:rFonts w:ascii="Arial" w:hAnsi="Arial" w:cs="Arial"/>
          <w:sz w:val="22"/>
          <w:szCs w:val="22"/>
        </w:rPr>
        <w:t xml:space="preserve"> written notice will state: </w:t>
      </w:r>
    </w:p>
    <w:p w14:paraId="6960789D" w14:textId="77777777" w:rsidR="00064679" w:rsidRPr="0092004A" w:rsidRDefault="00064679" w:rsidP="00742734">
      <w:pPr>
        <w:pStyle w:val="ListParagraph"/>
        <w:jc w:val="both"/>
        <w:rPr>
          <w:rFonts w:ascii="Arial" w:hAnsi="Arial" w:cs="Arial"/>
          <w:sz w:val="22"/>
          <w:szCs w:val="22"/>
        </w:rPr>
      </w:pPr>
    </w:p>
    <w:p w14:paraId="350003F7" w14:textId="77777777" w:rsidR="00064679" w:rsidRPr="0092004A" w:rsidRDefault="00064679" w:rsidP="0092004A">
      <w:pPr>
        <w:pStyle w:val="MRheading3"/>
        <w:numPr>
          <w:ilvl w:val="2"/>
          <w:numId w:val="45"/>
        </w:numPr>
        <w:jc w:val="both"/>
        <w:rPr>
          <w:rFonts w:ascii="Arial" w:hAnsi="Arial" w:cs="Arial"/>
          <w:sz w:val="22"/>
          <w:szCs w:val="22"/>
        </w:rPr>
      </w:pPr>
      <w:r w:rsidRPr="0092004A">
        <w:rPr>
          <w:rFonts w:ascii="Arial" w:hAnsi="Arial" w:cs="Arial"/>
          <w:sz w:val="22"/>
          <w:szCs w:val="22"/>
        </w:rPr>
        <w:t xml:space="preserve">the reason for terminating the Direct Payment; and </w:t>
      </w:r>
    </w:p>
    <w:p w14:paraId="5CA4E7E8" w14:textId="77777777" w:rsidR="00064679" w:rsidRPr="0092004A" w:rsidRDefault="00064679" w:rsidP="00742734">
      <w:pPr>
        <w:pStyle w:val="MRheading3"/>
        <w:numPr>
          <w:ilvl w:val="0"/>
          <w:numId w:val="0"/>
        </w:numPr>
        <w:ind w:left="1797"/>
        <w:jc w:val="both"/>
        <w:rPr>
          <w:rFonts w:ascii="Arial" w:hAnsi="Arial" w:cs="Arial"/>
          <w:sz w:val="22"/>
          <w:szCs w:val="22"/>
        </w:rPr>
      </w:pPr>
    </w:p>
    <w:p w14:paraId="3D618C91" w14:textId="77777777" w:rsidR="00064679" w:rsidRPr="0092004A" w:rsidRDefault="00064679" w:rsidP="0092004A">
      <w:pPr>
        <w:pStyle w:val="MRheading3"/>
        <w:numPr>
          <w:ilvl w:val="2"/>
          <w:numId w:val="45"/>
        </w:numPr>
        <w:jc w:val="both"/>
        <w:rPr>
          <w:rFonts w:ascii="Arial" w:hAnsi="Arial" w:cs="Arial"/>
          <w:sz w:val="22"/>
          <w:szCs w:val="22"/>
        </w:rPr>
      </w:pPr>
      <w:r w:rsidRPr="0092004A">
        <w:rPr>
          <w:rFonts w:ascii="Arial" w:hAnsi="Arial" w:cs="Arial"/>
          <w:sz w:val="22"/>
          <w:szCs w:val="22"/>
        </w:rPr>
        <w:t xml:space="preserve">details of any repayments due from the </w:t>
      </w:r>
      <w:r w:rsidR="00E3469A">
        <w:rPr>
          <w:rFonts w:ascii="Arial" w:hAnsi="Arial" w:cs="Arial"/>
          <w:sz w:val="22"/>
          <w:szCs w:val="22"/>
        </w:rPr>
        <w:t xml:space="preserve">Service User </w:t>
      </w:r>
      <w:r w:rsidRPr="0092004A">
        <w:rPr>
          <w:rFonts w:ascii="Arial" w:hAnsi="Arial" w:cs="Arial"/>
          <w:sz w:val="22"/>
          <w:szCs w:val="22"/>
        </w:rPr>
        <w:t>or their Representative.</w:t>
      </w:r>
    </w:p>
    <w:p w14:paraId="625A75FC" w14:textId="77777777" w:rsidR="00064679" w:rsidRPr="0092004A" w:rsidRDefault="00064679" w:rsidP="00742734">
      <w:pPr>
        <w:pStyle w:val="MRheading2"/>
        <w:numPr>
          <w:ilvl w:val="0"/>
          <w:numId w:val="0"/>
        </w:numPr>
        <w:ind w:left="720"/>
        <w:jc w:val="both"/>
        <w:rPr>
          <w:rFonts w:ascii="Arial" w:hAnsi="Arial" w:cs="Arial"/>
          <w:sz w:val="22"/>
          <w:szCs w:val="22"/>
        </w:rPr>
      </w:pPr>
    </w:p>
    <w:p w14:paraId="436D202F" w14:textId="77777777" w:rsidR="00064679" w:rsidRPr="0092004A" w:rsidRDefault="00064679" w:rsidP="00742734">
      <w:pPr>
        <w:pStyle w:val="MRheading2"/>
        <w:numPr>
          <w:ilvl w:val="0"/>
          <w:numId w:val="0"/>
        </w:numPr>
        <w:ind w:left="720"/>
        <w:jc w:val="both"/>
        <w:rPr>
          <w:rFonts w:ascii="Arial" w:hAnsi="Arial" w:cs="Arial"/>
          <w:color w:val="FF0000"/>
          <w:sz w:val="22"/>
          <w:szCs w:val="22"/>
        </w:rPr>
      </w:pPr>
      <w:r w:rsidRPr="0092004A">
        <w:rPr>
          <w:rFonts w:ascii="Arial" w:hAnsi="Arial" w:cs="Arial"/>
          <w:sz w:val="22"/>
          <w:szCs w:val="22"/>
        </w:rPr>
        <w:t xml:space="preserve">An assessment of the impact of terminating the Direct Payment may be undertaken and alternative options outlined. </w:t>
      </w:r>
    </w:p>
    <w:p w14:paraId="4C788A88" w14:textId="77777777" w:rsidR="00064679" w:rsidRPr="0092004A" w:rsidRDefault="00064679" w:rsidP="00742734">
      <w:pPr>
        <w:pStyle w:val="MRheading2"/>
        <w:numPr>
          <w:ilvl w:val="0"/>
          <w:numId w:val="0"/>
        </w:numPr>
        <w:ind w:left="720"/>
        <w:jc w:val="both"/>
        <w:rPr>
          <w:rFonts w:ascii="Arial" w:hAnsi="Arial" w:cs="Arial"/>
          <w:sz w:val="22"/>
          <w:szCs w:val="22"/>
        </w:rPr>
      </w:pPr>
    </w:p>
    <w:bookmarkEnd w:id="12"/>
    <w:p w14:paraId="47676CFB" w14:textId="77777777" w:rsidR="0092004A" w:rsidRPr="00E3469A" w:rsidRDefault="001133C1" w:rsidP="00E3469A">
      <w:pPr>
        <w:pStyle w:val="MRheading2"/>
        <w:numPr>
          <w:ilvl w:val="1"/>
          <w:numId w:val="45"/>
        </w:numPr>
        <w:jc w:val="both"/>
        <w:rPr>
          <w:rFonts w:ascii="Arial" w:hAnsi="Arial" w:cs="Arial"/>
          <w:sz w:val="22"/>
          <w:szCs w:val="22"/>
        </w:rPr>
      </w:pPr>
      <w:r w:rsidRPr="0092004A">
        <w:rPr>
          <w:rFonts w:ascii="Arial" w:hAnsi="Arial" w:cs="Arial"/>
          <w:sz w:val="22"/>
          <w:szCs w:val="22"/>
        </w:rPr>
        <w:t xml:space="preserve">Upon termination of this Agreement, howsoever arising, all residual Direct Payment monies held in </w:t>
      </w:r>
      <w:r w:rsidR="0092004A" w:rsidRPr="0092004A">
        <w:rPr>
          <w:rFonts w:ascii="Arial" w:hAnsi="Arial" w:cs="Arial"/>
          <w:sz w:val="22"/>
          <w:szCs w:val="22"/>
        </w:rPr>
        <w:t>PHB Account</w:t>
      </w:r>
      <w:r w:rsidRPr="0092004A">
        <w:rPr>
          <w:rFonts w:ascii="Arial" w:hAnsi="Arial" w:cs="Arial"/>
          <w:sz w:val="22"/>
          <w:szCs w:val="22"/>
        </w:rPr>
        <w:t xml:space="preserve"> or otherwise by </w:t>
      </w:r>
      <w:r w:rsidR="00064679" w:rsidRPr="0092004A">
        <w:rPr>
          <w:rFonts w:ascii="Arial" w:hAnsi="Arial" w:cs="Arial"/>
          <w:sz w:val="22"/>
          <w:szCs w:val="22"/>
        </w:rPr>
        <w:t xml:space="preserve">the </w:t>
      </w:r>
      <w:r w:rsidR="0092004A" w:rsidRPr="0092004A">
        <w:rPr>
          <w:rFonts w:ascii="Arial" w:hAnsi="Arial" w:cs="Arial"/>
          <w:sz w:val="22"/>
          <w:szCs w:val="22"/>
        </w:rPr>
        <w:t>Service User</w:t>
      </w:r>
      <w:r w:rsidR="00064679" w:rsidRPr="0092004A">
        <w:rPr>
          <w:rFonts w:ascii="Arial" w:hAnsi="Arial" w:cs="Arial"/>
          <w:sz w:val="22"/>
          <w:szCs w:val="22"/>
        </w:rPr>
        <w:t xml:space="preserve"> or their Representative</w:t>
      </w:r>
      <w:r w:rsidRPr="0092004A">
        <w:rPr>
          <w:rFonts w:ascii="Arial" w:hAnsi="Arial" w:cs="Arial"/>
          <w:sz w:val="22"/>
          <w:szCs w:val="22"/>
        </w:rPr>
        <w:t xml:space="preserve">, having been received from the </w:t>
      </w:r>
      <w:r w:rsidR="00CB18E9" w:rsidRPr="0092004A">
        <w:rPr>
          <w:rFonts w:ascii="Arial" w:hAnsi="Arial" w:cs="Arial"/>
          <w:sz w:val="22"/>
          <w:szCs w:val="22"/>
        </w:rPr>
        <w:t>ICB</w:t>
      </w:r>
      <w:r w:rsidRPr="0092004A">
        <w:rPr>
          <w:rFonts w:ascii="Arial" w:hAnsi="Arial" w:cs="Arial"/>
          <w:sz w:val="22"/>
          <w:szCs w:val="22"/>
        </w:rPr>
        <w:t xml:space="preserve"> by way of Direct Payments, shall be repaid immediately to the </w:t>
      </w:r>
      <w:r w:rsidR="00CB18E9" w:rsidRPr="0092004A">
        <w:rPr>
          <w:rFonts w:ascii="Arial" w:hAnsi="Arial" w:cs="Arial"/>
          <w:sz w:val="22"/>
          <w:szCs w:val="22"/>
        </w:rPr>
        <w:t>ICB</w:t>
      </w:r>
      <w:r w:rsidRPr="0092004A">
        <w:rPr>
          <w:rFonts w:ascii="Arial" w:hAnsi="Arial" w:cs="Arial"/>
          <w:sz w:val="22"/>
          <w:szCs w:val="22"/>
        </w:rPr>
        <w:t xml:space="preserve"> or as shall be otherwise directed by the </w:t>
      </w:r>
      <w:r w:rsidR="00711070" w:rsidRPr="0092004A">
        <w:rPr>
          <w:rFonts w:ascii="Arial" w:hAnsi="Arial" w:cs="Arial"/>
          <w:sz w:val="22"/>
          <w:szCs w:val="22"/>
        </w:rPr>
        <w:t>ICB</w:t>
      </w:r>
      <w:r w:rsidRPr="0092004A">
        <w:rPr>
          <w:rFonts w:ascii="Arial" w:hAnsi="Arial" w:cs="Arial"/>
          <w:sz w:val="22"/>
          <w:szCs w:val="22"/>
        </w:rPr>
        <w:t xml:space="preserve">. The </w:t>
      </w:r>
      <w:r w:rsidR="0092004A" w:rsidRPr="0092004A">
        <w:rPr>
          <w:rFonts w:ascii="Arial" w:hAnsi="Arial" w:cs="Arial"/>
          <w:sz w:val="22"/>
          <w:szCs w:val="22"/>
        </w:rPr>
        <w:t>Service User</w:t>
      </w:r>
      <w:r w:rsidRPr="0092004A">
        <w:rPr>
          <w:rFonts w:ascii="Arial" w:hAnsi="Arial" w:cs="Arial"/>
          <w:sz w:val="22"/>
          <w:szCs w:val="22"/>
        </w:rPr>
        <w:t xml:space="preserve"> or their Representative will provide a full account of the balance returned</w:t>
      </w:r>
    </w:p>
    <w:p w14:paraId="65CCB066" w14:textId="77777777" w:rsidR="00E3469A" w:rsidRDefault="00E3469A" w:rsidP="00E3469A">
      <w:pPr>
        <w:pStyle w:val="MRNoHead2"/>
        <w:numPr>
          <w:ilvl w:val="0"/>
          <w:numId w:val="0"/>
        </w:numPr>
        <w:ind w:left="720"/>
        <w:jc w:val="both"/>
        <w:rPr>
          <w:rFonts w:ascii="Arial" w:hAnsi="Arial" w:cs="Arial"/>
          <w:sz w:val="22"/>
          <w:szCs w:val="22"/>
        </w:rPr>
      </w:pPr>
    </w:p>
    <w:p w14:paraId="78982360" w14:textId="77777777" w:rsidR="00E3469A" w:rsidRPr="00E3469A" w:rsidRDefault="0092004A" w:rsidP="00E3469A">
      <w:pPr>
        <w:pStyle w:val="MRNoHead2"/>
        <w:numPr>
          <w:ilvl w:val="1"/>
          <w:numId w:val="45"/>
        </w:numPr>
        <w:jc w:val="both"/>
        <w:rPr>
          <w:rFonts w:ascii="Arial" w:hAnsi="Arial" w:cs="Arial"/>
          <w:sz w:val="22"/>
          <w:szCs w:val="22"/>
        </w:rPr>
      </w:pPr>
      <w:r w:rsidRPr="0092004A">
        <w:rPr>
          <w:rFonts w:ascii="Arial" w:hAnsi="Arial" w:cs="Arial"/>
          <w:sz w:val="22"/>
          <w:szCs w:val="22"/>
        </w:rPr>
        <w:t xml:space="preserve">The Service User or their Representative (if </w:t>
      </w:r>
      <w:proofErr w:type="gramStart"/>
      <w:r w:rsidRPr="0092004A">
        <w:rPr>
          <w:rFonts w:ascii="Arial" w:hAnsi="Arial" w:cs="Arial"/>
          <w:sz w:val="22"/>
          <w:szCs w:val="22"/>
        </w:rPr>
        <w:t>so</w:t>
      </w:r>
      <w:proofErr w:type="gramEnd"/>
      <w:r w:rsidRPr="0092004A">
        <w:rPr>
          <w:rFonts w:ascii="Arial" w:hAnsi="Arial" w:cs="Arial"/>
          <w:sz w:val="22"/>
          <w:szCs w:val="22"/>
        </w:rPr>
        <w:t xml:space="preserve"> directed by the Service User) has the right to bring this Agreement to an end at any time by giving four weeks’ written notice (or less by reaching agreement with the ICB) to the PHB Nurse. </w:t>
      </w:r>
    </w:p>
    <w:p w14:paraId="7F921068" w14:textId="77777777" w:rsidR="0092004A" w:rsidRPr="0092004A" w:rsidRDefault="0092004A" w:rsidP="00FC71CB">
      <w:pPr>
        <w:pStyle w:val="MRNoHead2"/>
        <w:numPr>
          <w:ilvl w:val="0"/>
          <w:numId w:val="0"/>
        </w:numPr>
        <w:ind w:left="1440"/>
        <w:jc w:val="both"/>
        <w:rPr>
          <w:rFonts w:ascii="Arial" w:hAnsi="Arial" w:cs="Arial"/>
          <w:sz w:val="22"/>
          <w:szCs w:val="22"/>
        </w:rPr>
      </w:pPr>
    </w:p>
    <w:p w14:paraId="218C73C6" w14:textId="77777777" w:rsidR="0092004A" w:rsidRPr="0092004A" w:rsidRDefault="0092004A" w:rsidP="0014643C">
      <w:pPr>
        <w:pStyle w:val="MRNoHead2"/>
        <w:numPr>
          <w:ilvl w:val="1"/>
          <w:numId w:val="45"/>
        </w:numPr>
        <w:jc w:val="both"/>
        <w:rPr>
          <w:rFonts w:ascii="Arial" w:hAnsi="Arial" w:cs="Arial"/>
          <w:sz w:val="22"/>
          <w:szCs w:val="22"/>
        </w:rPr>
      </w:pPr>
      <w:r w:rsidRPr="0092004A">
        <w:rPr>
          <w:rFonts w:ascii="Arial" w:hAnsi="Arial" w:cs="Arial"/>
          <w:sz w:val="22"/>
          <w:szCs w:val="22"/>
        </w:rPr>
        <w:t xml:space="preserve">If this Agreement is </w:t>
      </w:r>
      <w:proofErr w:type="gramStart"/>
      <w:r w:rsidRPr="0092004A">
        <w:rPr>
          <w:rFonts w:ascii="Arial" w:hAnsi="Arial" w:cs="Arial"/>
          <w:sz w:val="22"/>
          <w:szCs w:val="22"/>
        </w:rPr>
        <w:t>brought to an end</w:t>
      </w:r>
      <w:proofErr w:type="gramEnd"/>
      <w:r w:rsidRPr="0092004A">
        <w:rPr>
          <w:rFonts w:ascii="Arial" w:hAnsi="Arial" w:cs="Arial"/>
          <w:sz w:val="22"/>
          <w:szCs w:val="22"/>
        </w:rPr>
        <w:t xml:space="preserve"> by the Service User or their Representative or by the ICB, the ICB will be responsible for settling any outstanding payments due to a provider organisation with whom the Service User or their Representative has made contractual arrangements to provide Support.  If there is a surplus Personal Health Budget held in the PHB Account or in any other location under this Agreement at termination which has not been spent, or in any other PHB Account of the Service User or their Representative, it must be repaid to the ICB in accordance with the ICB instructions.</w:t>
      </w:r>
      <w:r w:rsidRPr="0092004A">
        <w:rPr>
          <w:rFonts w:ascii="Arial" w:hAnsi="Arial" w:cs="Arial"/>
          <w:color w:val="FF0000"/>
          <w:sz w:val="22"/>
          <w:szCs w:val="22"/>
        </w:rPr>
        <w:t xml:space="preserve"> </w:t>
      </w:r>
    </w:p>
    <w:p w14:paraId="24422E80" w14:textId="77777777" w:rsidR="0092004A" w:rsidRPr="0092004A" w:rsidRDefault="0092004A" w:rsidP="0092004A">
      <w:pPr>
        <w:pStyle w:val="MRNoHead2"/>
        <w:numPr>
          <w:ilvl w:val="0"/>
          <w:numId w:val="0"/>
        </w:numPr>
        <w:ind w:left="1080"/>
        <w:jc w:val="both"/>
        <w:rPr>
          <w:rFonts w:ascii="Arial" w:hAnsi="Arial" w:cs="Arial"/>
          <w:sz w:val="22"/>
          <w:szCs w:val="22"/>
        </w:rPr>
      </w:pPr>
    </w:p>
    <w:p w14:paraId="19FEA77D" w14:textId="77777777" w:rsidR="0092004A" w:rsidRPr="0092004A" w:rsidRDefault="0092004A" w:rsidP="0092004A">
      <w:pPr>
        <w:pStyle w:val="MRNoHead2"/>
        <w:numPr>
          <w:ilvl w:val="0"/>
          <w:numId w:val="0"/>
        </w:numPr>
        <w:ind w:left="720"/>
        <w:jc w:val="both"/>
        <w:rPr>
          <w:rFonts w:ascii="Arial" w:hAnsi="Arial" w:cs="Arial"/>
          <w:b/>
          <w:bCs/>
          <w:sz w:val="22"/>
          <w:szCs w:val="22"/>
        </w:rPr>
      </w:pPr>
      <w:r w:rsidRPr="0092004A">
        <w:rPr>
          <w:rFonts w:ascii="Arial" w:hAnsi="Arial" w:cs="Arial"/>
          <w:b/>
          <w:bCs/>
          <w:sz w:val="22"/>
          <w:szCs w:val="22"/>
        </w:rPr>
        <w:t xml:space="preserve">9. Signatures </w:t>
      </w:r>
    </w:p>
    <w:p w14:paraId="596C28B8" w14:textId="77777777" w:rsidR="00431F7D" w:rsidRPr="00257BB4" w:rsidRDefault="00431F7D" w:rsidP="00EE2C08">
      <w:pPr>
        <w:pStyle w:val="ListParagraph"/>
        <w:jc w:val="both"/>
        <w:rPr>
          <w:rFonts w:ascii="Arial" w:hAnsi="Arial" w:cs="Arial"/>
          <w:sz w:val="22"/>
          <w:szCs w:val="22"/>
        </w:rPr>
      </w:pPr>
    </w:p>
    <w:p w14:paraId="25631188" w14:textId="77777777" w:rsidR="00E32493" w:rsidRDefault="00E32493" w:rsidP="00EE2C08">
      <w:pPr>
        <w:pStyle w:val="MRheading2"/>
        <w:numPr>
          <w:ilvl w:val="0"/>
          <w:numId w:val="0"/>
        </w:numPr>
        <w:ind w:left="720"/>
        <w:jc w:val="both"/>
        <w:rPr>
          <w:rFonts w:ascii="Arial" w:hAnsi="Arial" w:cs="Arial"/>
          <w:sz w:val="22"/>
          <w:szCs w:val="22"/>
          <w:lang w:eastAsia="en-US"/>
        </w:rPr>
      </w:pPr>
    </w:p>
    <w:tbl>
      <w:tblPr>
        <w:tblStyle w:val="TableGrid"/>
        <w:tblW w:w="8789" w:type="dxa"/>
        <w:tblInd w:w="704" w:type="dxa"/>
        <w:tblLook w:val="04A0" w:firstRow="1" w:lastRow="0" w:firstColumn="1" w:lastColumn="0" w:noHBand="0" w:noVBand="1"/>
      </w:tblPr>
      <w:tblGrid>
        <w:gridCol w:w="1304"/>
        <w:gridCol w:w="7485"/>
      </w:tblGrid>
      <w:tr w:rsidR="0092004A" w:rsidRPr="004951AF" w14:paraId="36465916" w14:textId="77777777" w:rsidTr="00C874B5">
        <w:tc>
          <w:tcPr>
            <w:tcW w:w="8789" w:type="dxa"/>
            <w:gridSpan w:val="2"/>
            <w:shd w:val="clear" w:color="auto" w:fill="4F81BD" w:themeFill="accent1"/>
          </w:tcPr>
          <w:p w14:paraId="64A45D74" w14:textId="77777777" w:rsidR="0092004A" w:rsidRPr="00E853DF" w:rsidRDefault="0092004A" w:rsidP="00C874B5">
            <w:pPr>
              <w:ind w:left="-35" w:firstLine="35"/>
              <w:jc w:val="both"/>
              <w:rPr>
                <w:rFonts w:ascii="Arial" w:hAnsi="Arial" w:cs="Arial"/>
                <w:b/>
                <w:color w:val="FFFFFF" w:themeColor="background1"/>
                <w:sz w:val="22"/>
              </w:rPr>
            </w:pPr>
            <w:r>
              <w:rPr>
                <w:rFonts w:ascii="Arial" w:hAnsi="Arial" w:cs="Arial"/>
                <w:b/>
                <w:color w:val="FFFFFF" w:themeColor="background1"/>
                <w:sz w:val="22"/>
              </w:rPr>
              <w:t xml:space="preserve">Service User </w:t>
            </w:r>
            <w:r w:rsidRPr="00E853DF">
              <w:rPr>
                <w:rFonts w:ascii="Arial" w:hAnsi="Arial" w:cs="Arial"/>
                <w:b/>
                <w:color w:val="FFFFFF" w:themeColor="background1"/>
                <w:sz w:val="22"/>
              </w:rPr>
              <w:t xml:space="preserve"> </w:t>
            </w:r>
          </w:p>
          <w:p w14:paraId="10A21D2F" w14:textId="77777777" w:rsidR="0092004A" w:rsidRPr="004951AF" w:rsidRDefault="0092004A" w:rsidP="00C874B5">
            <w:pPr>
              <w:ind w:left="-35" w:firstLine="35"/>
              <w:jc w:val="both"/>
              <w:rPr>
                <w:rFonts w:ascii="Arial" w:hAnsi="Arial" w:cs="Arial"/>
                <w:b/>
                <w:i/>
                <w:iCs/>
                <w:sz w:val="22"/>
              </w:rPr>
            </w:pPr>
            <w:r w:rsidRPr="004951AF">
              <w:rPr>
                <w:rFonts w:ascii="Arial" w:hAnsi="Arial" w:cs="Arial"/>
                <w:b/>
                <w:i/>
                <w:iCs/>
                <w:color w:val="FFFFFF" w:themeColor="background1"/>
                <w:sz w:val="22"/>
              </w:rPr>
              <w:t xml:space="preserve">I agree to the terms of this agreement and have completed this document to the best of my knowledge and belief: </w:t>
            </w:r>
          </w:p>
        </w:tc>
      </w:tr>
      <w:tr w:rsidR="0092004A" w:rsidRPr="00A62693" w14:paraId="35A35028" w14:textId="77777777" w:rsidTr="00C874B5">
        <w:tc>
          <w:tcPr>
            <w:tcW w:w="1304" w:type="dxa"/>
            <w:shd w:val="clear" w:color="auto" w:fill="DBE5F1" w:themeFill="accent1" w:themeFillTint="33"/>
          </w:tcPr>
          <w:p w14:paraId="43D45FA2" w14:textId="77777777" w:rsidR="0092004A" w:rsidRDefault="0092004A" w:rsidP="00C874B5">
            <w:pPr>
              <w:jc w:val="both"/>
              <w:rPr>
                <w:rFonts w:ascii="Arial" w:hAnsi="Arial" w:cs="Arial"/>
                <w:b/>
                <w:color w:val="000000" w:themeColor="text1"/>
                <w:sz w:val="22"/>
              </w:rPr>
            </w:pPr>
            <w:r w:rsidRPr="00E853DF">
              <w:rPr>
                <w:rFonts w:ascii="Arial" w:hAnsi="Arial" w:cs="Arial"/>
                <w:b/>
                <w:color w:val="000000" w:themeColor="text1"/>
                <w:sz w:val="22"/>
              </w:rPr>
              <w:t>Name:</w:t>
            </w:r>
          </w:p>
          <w:p w14:paraId="45659DFF" w14:textId="77777777" w:rsidR="0092004A" w:rsidRPr="00E853DF" w:rsidRDefault="0092004A" w:rsidP="00C874B5">
            <w:pPr>
              <w:jc w:val="both"/>
              <w:rPr>
                <w:rFonts w:ascii="Arial" w:hAnsi="Arial" w:cs="Arial"/>
                <w:b/>
                <w:color w:val="000000" w:themeColor="text1"/>
                <w:sz w:val="22"/>
              </w:rPr>
            </w:pPr>
          </w:p>
        </w:tc>
        <w:tc>
          <w:tcPr>
            <w:tcW w:w="7485" w:type="dxa"/>
          </w:tcPr>
          <w:p w14:paraId="666B18CD" w14:textId="77777777" w:rsidR="0092004A" w:rsidRPr="00A62693" w:rsidRDefault="0092004A" w:rsidP="00C874B5">
            <w:pPr>
              <w:ind w:left="-35" w:firstLine="35"/>
              <w:jc w:val="both"/>
              <w:rPr>
                <w:rFonts w:ascii="Arial" w:hAnsi="Arial" w:cs="Arial"/>
                <w:b/>
                <w:sz w:val="22"/>
              </w:rPr>
            </w:pPr>
          </w:p>
        </w:tc>
      </w:tr>
      <w:tr w:rsidR="0092004A" w:rsidRPr="00A62693" w14:paraId="148BC8CC" w14:textId="77777777" w:rsidTr="00C874B5">
        <w:tc>
          <w:tcPr>
            <w:tcW w:w="1304" w:type="dxa"/>
            <w:shd w:val="clear" w:color="auto" w:fill="DBE5F1" w:themeFill="accent1" w:themeFillTint="33"/>
          </w:tcPr>
          <w:p w14:paraId="5546E6A5" w14:textId="77777777" w:rsidR="0092004A" w:rsidRDefault="0092004A" w:rsidP="00C874B5">
            <w:pPr>
              <w:jc w:val="both"/>
              <w:rPr>
                <w:rFonts w:ascii="Arial" w:hAnsi="Arial" w:cs="Arial"/>
                <w:b/>
                <w:color w:val="000000" w:themeColor="text1"/>
                <w:sz w:val="22"/>
              </w:rPr>
            </w:pPr>
            <w:r w:rsidRPr="00E853DF">
              <w:rPr>
                <w:rFonts w:ascii="Arial" w:hAnsi="Arial" w:cs="Arial"/>
                <w:b/>
                <w:color w:val="000000" w:themeColor="text1"/>
                <w:sz w:val="22"/>
              </w:rPr>
              <w:t>Signature</w:t>
            </w:r>
            <w:r>
              <w:rPr>
                <w:rFonts w:ascii="Arial" w:hAnsi="Arial" w:cs="Arial"/>
                <w:b/>
                <w:color w:val="000000" w:themeColor="text1"/>
                <w:sz w:val="22"/>
              </w:rPr>
              <w:t>:</w:t>
            </w:r>
          </w:p>
          <w:p w14:paraId="1C0B3929" w14:textId="77777777" w:rsidR="0092004A" w:rsidRPr="00E853DF" w:rsidRDefault="0092004A" w:rsidP="00C874B5">
            <w:pPr>
              <w:jc w:val="both"/>
              <w:rPr>
                <w:rFonts w:ascii="Arial" w:hAnsi="Arial" w:cs="Arial"/>
                <w:b/>
                <w:color w:val="000000" w:themeColor="text1"/>
                <w:sz w:val="22"/>
              </w:rPr>
            </w:pPr>
            <w:r w:rsidRPr="00E853DF">
              <w:rPr>
                <w:rFonts w:ascii="Arial" w:hAnsi="Arial" w:cs="Arial"/>
                <w:b/>
                <w:color w:val="000000" w:themeColor="text1"/>
                <w:sz w:val="22"/>
              </w:rPr>
              <w:t xml:space="preserve"> </w:t>
            </w:r>
          </w:p>
        </w:tc>
        <w:tc>
          <w:tcPr>
            <w:tcW w:w="7485" w:type="dxa"/>
          </w:tcPr>
          <w:p w14:paraId="759C9EFA" w14:textId="77777777" w:rsidR="0092004A" w:rsidRPr="00A62693" w:rsidRDefault="0092004A" w:rsidP="00C874B5">
            <w:pPr>
              <w:ind w:left="-35" w:firstLine="35"/>
              <w:jc w:val="both"/>
              <w:rPr>
                <w:rFonts w:ascii="Arial" w:hAnsi="Arial" w:cs="Arial"/>
                <w:b/>
                <w:sz w:val="22"/>
              </w:rPr>
            </w:pPr>
          </w:p>
        </w:tc>
      </w:tr>
      <w:tr w:rsidR="0092004A" w:rsidRPr="00A62693" w14:paraId="65DA553E" w14:textId="77777777" w:rsidTr="00C874B5">
        <w:tc>
          <w:tcPr>
            <w:tcW w:w="1304" w:type="dxa"/>
            <w:shd w:val="clear" w:color="auto" w:fill="DBE5F1" w:themeFill="accent1" w:themeFillTint="33"/>
          </w:tcPr>
          <w:p w14:paraId="51A2E3D8" w14:textId="77777777" w:rsidR="0092004A" w:rsidRDefault="0092004A" w:rsidP="00C874B5">
            <w:pPr>
              <w:jc w:val="both"/>
              <w:rPr>
                <w:rFonts w:ascii="Arial" w:hAnsi="Arial" w:cs="Arial"/>
                <w:b/>
                <w:color w:val="000000" w:themeColor="text1"/>
                <w:sz w:val="22"/>
              </w:rPr>
            </w:pPr>
            <w:r w:rsidRPr="00E853DF">
              <w:rPr>
                <w:rFonts w:ascii="Arial" w:hAnsi="Arial" w:cs="Arial"/>
                <w:b/>
                <w:color w:val="000000" w:themeColor="text1"/>
                <w:sz w:val="22"/>
              </w:rPr>
              <w:t xml:space="preserve">Date: </w:t>
            </w:r>
          </w:p>
          <w:p w14:paraId="710BB5F9" w14:textId="77777777" w:rsidR="0092004A" w:rsidRPr="00E853DF" w:rsidRDefault="0092004A" w:rsidP="00C874B5">
            <w:pPr>
              <w:jc w:val="both"/>
              <w:rPr>
                <w:rFonts w:ascii="Arial" w:hAnsi="Arial" w:cs="Arial"/>
                <w:b/>
                <w:color w:val="000000" w:themeColor="text1"/>
                <w:sz w:val="22"/>
              </w:rPr>
            </w:pPr>
          </w:p>
        </w:tc>
        <w:tc>
          <w:tcPr>
            <w:tcW w:w="7485" w:type="dxa"/>
          </w:tcPr>
          <w:p w14:paraId="69510FDC" w14:textId="77777777" w:rsidR="0092004A" w:rsidRPr="00A62693" w:rsidRDefault="0092004A" w:rsidP="00C874B5">
            <w:pPr>
              <w:ind w:left="-35" w:firstLine="35"/>
              <w:jc w:val="both"/>
              <w:rPr>
                <w:rFonts w:ascii="Arial" w:hAnsi="Arial" w:cs="Arial"/>
                <w:b/>
                <w:sz w:val="22"/>
              </w:rPr>
            </w:pPr>
          </w:p>
        </w:tc>
      </w:tr>
      <w:tr w:rsidR="0092004A" w:rsidRPr="00E853DF" w14:paraId="0D49FC14" w14:textId="77777777" w:rsidTr="00C874B5">
        <w:tc>
          <w:tcPr>
            <w:tcW w:w="8789" w:type="dxa"/>
            <w:gridSpan w:val="2"/>
            <w:shd w:val="clear" w:color="auto" w:fill="4F81BD" w:themeFill="accent1"/>
          </w:tcPr>
          <w:p w14:paraId="04052210" w14:textId="77777777" w:rsidR="0092004A" w:rsidRPr="00E853DF" w:rsidRDefault="0092004A" w:rsidP="00C874B5">
            <w:pPr>
              <w:ind w:left="-35" w:firstLine="35"/>
              <w:jc w:val="both"/>
              <w:rPr>
                <w:rFonts w:ascii="Arial" w:hAnsi="Arial" w:cs="Arial"/>
                <w:b/>
                <w:color w:val="FFFFFF" w:themeColor="background1"/>
                <w:sz w:val="22"/>
              </w:rPr>
            </w:pPr>
            <w:r w:rsidRPr="00E853DF">
              <w:rPr>
                <w:rFonts w:ascii="Arial" w:hAnsi="Arial" w:cs="Arial"/>
                <w:b/>
                <w:color w:val="FFFFFF" w:themeColor="background1"/>
                <w:sz w:val="22"/>
              </w:rPr>
              <w:t xml:space="preserve">Representative: </w:t>
            </w:r>
          </w:p>
          <w:p w14:paraId="53F880ED" w14:textId="77777777" w:rsidR="0092004A" w:rsidRPr="004951AF" w:rsidRDefault="0092004A" w:rsidP="00C874B5">
            <w:pPr>
              <w:ind w:left="-35" w:firstLine="35"/>
              <w:jc w:val="both"/>
              <w:rPr>
                <w:rFonts w:ascii="Arial" w:hAnsi="Arial" w:cs="Arial"/>
                <w:b/>
                <w:i/>
                <w:iCs/>
                <w:color w:val="FFFFFF" w:themeColor="background1"/>
                <w:sz w:val="22"/>
              </w:rPr>
            </w:pPr>
            <w:r w:rsidRPr="004951AF">
              <w:rPr>
                <w:rFonts w:ascii="Arial" w:hAnsi="Arial" w:cs="Arial"/>
                <w:b/>
                <w:i/>
                <w:iCs/>
                <w:color w:val="FFFFFF" w:themeColor="background1"/>
                <w:sz w:val="22"/>
              </w:rPr>
              <w:t xml:space="preserve">I agree to the terms of this agreement and have completed this document to the nest of my knowledge and belief. </w:t>
            </w:r>
          </w:p>
          <w:p w14:paraId="7F76D804" w14:textId="77777777" w:rsidR="0092004A" w:rsidRPr="00E853DF" w:rsidRDefault="0092004A" w:rsidP="00C874B5">
            <w:pPr>
              <w:ind w:left="-35" w:firstLine="35"/>
              <w:jc w:val="both"/>
              <w:rPr>
                <w:rFonts w:ascii="Arial" w:hAnsi="Arial" w:cs="Arial"/>
                <w:b/>
                <w:color w:val="FFFFFF" w:themeColor="background1"/>
                <w:sz w:val="22"/>
              </w:rPr>
            </w:pPr>
            <w:r w:rsidRPr="004951AF">
              <w:rPr>
                <w:rFonts w:ascii="Arial" w:hAnsi="Arial" w:cs="Arial"/>
                <w:b/>
                <w:i/>
                <w:iCs/>
                <w:color w:val="FFFFFF" w:themeColor="background1"/>
                <w:sz w:val="22"/>
              </w:rPr>
              <w:t>I agree to support with the management of the PHB under the terms of this Agreement</w:t>
            </w:r>
          </w:p>
        </w:tc>
      </w:tr>
      <w:tr w:rsidR="0092004A" w:rsidRPr="00A62693" w14:paraId="1E4156CA" w14:textId="77777777" w:rsidTr="00C874B5">
        <w:tc>
          <w:tcPr>
            <w:tcW w:w="1304" w:type="dxa"/>
            <w:shd w:val="clear" w:color="auto" w:fill="DBE5F1" w:themeFill="accent1" w:themeFillTint="33"/>
          </w:tcPr>
          <w:p w14:paraId="6A585106" w14:textId="77777777" w:rsidR="0092004A" w:rsidRDefault="0092004A" w:rsidP="00C874B5">
            <w:pPr>
              <w:jc w:val="both"/>
              <w:rPr>
                <w:rFonts w:ascii="Arial" w:hAnsi="Arial" w:cs="Arial"/>
                <w:b/>
                <w:sz w:val="22"/>
              </w:rPr>
            </w:pPr>
            <w:r w:rsidRPr="00E853DF">
              <w:rPr>
                <w:rFonts w:ascii="Arial" w:hAnsi="Arial" w:cs="Arial"/>
                <w:b/>
                <w:sz w:val="22"/>
              </w:rPr>
              <w:t>Name</w:t>
            </w:r>
            <w:r>
              <w:rPr>
                <w:rFonts w:ascii="Arial" w:hAnsi="Arial" w:cs="Arial"/>
                <w:b/>
                <w:sz w:val="22"/>
              </w:rPr>
              <w:t>:</w:t>
            </w:r>
          </w:p>
          <w:p w14:paraId="59293123" w14:textId="77777777" w:rsidR="0092004A" w:rsidRPr="00E853DF" w:rsidRDefault="0092004A" w:rsidP="00C874B5">
            <w:pPr>
              <w:jc w:val="both"/>
              <w:rPr>
                <w:rFonts w:ascii="Arial" w:hAnsi="Arial" w:cs="Arial"/>
                <w:b/>
                <w:sz w:val="22"/>
              </w:rPr>
            </w:pPr>
          </w:p>
        </w:tc>
        <w:tc>
          <w:tcPr>
            <w:tcW w:w="7485" w:type="dxa"/>
          </w:tcPr>
          <w:p w14:paraId="1C4F0361" w14:textId="77777777" w:rsidR="0092004A" w:rsidRPr="00A62693" w:rsidRDefault="0092004A" w:rsidP="00C874B5">
            <w:pPr>
              <w:ind w:left="-35" w:firstLine="35"/>
              <w:jc w:val="both"/>
              <w:rPr>
                <w:rFonts w:ascii="Arial" w:hAnsi="Arial" w:cs="Arial"/>
                <w:b/>
                <w:sz w:val="22"/>
              </w:rPr>
            </w:pPr>
          </w:p>
        </w:tc>
      </w:tr>
      <w:tr w:rsidR="0092004A" w:rsidRPr="00A62693" w14:paraId="267AC63B" w14:textId="77777777" w:rsidTr="00C874B5">
        <w:tc>
          <w:tcPr>
            <w:tcW w:w="1304" w:type="dxa"/>
            <w:shd w:val="clear" w:color="auto" w:fill="DBE5F1" w:themeFill="accent1" w:themeFillTint="33"/>
          </w:tcPr>
          <w:p w14:paraId="4BAB3FD9" w14:textId="77777777" w:rsidR="0092004A" w:rsidRDefault="0092004A" w:rsidP="00C874B5">
            <w:pPr>
              <w:jc w:val="both"/>
              <w:rPr>
                <w:rFonts w:ascii="Arial" w:hAnsi="Arial" w:cs="Arial"/>
                <w:b/>
                <w:sz w:val="22"/>
              </w:rPr>
            </w:pPr>
            <w:r w:rsidRPr="00E853DF">
              <w:rPr>
                <w:rFonts w:ascii="Arial" w:hAnsi="Arial" w:cs="Arial"/>
                <w:b/>
                <w:sz w:val="22"/>
              </w:rPr>
              <w:t>Signature</w:t>
            </w:r>
            <w:r>
              <w:rPr>
                <w:rFonts w:ascii="Arial" w:hAnsi="Arial" w:cs="Arial"/>
                <w:b/>
                <w:sz w:val="22"/>
              </w:rPr>
              <w:t>:</w:t>
            </w:r>
          </w:p>
          <w:p w14:paraId="03BD5814" w14:textId="77777777" w:rsidR="0092004A" w:rsidRPr="00E853DF" w:rsidRDefault="0092004A" w:rsidP="00C874B5">
            <w:pPr>
              <w:jc w:val="both"/>
              <w:rPr>
                <w:rFonts w:ascii="Arial" w:hAnsi="Arial" w:cs="Arial"/>
                <w:b/>
                <w:sz w:val="22"/>
              </w:rPr>
            </w:pPr>
            <w:r w:rsidRPr="00E853DF">
              <w:rPr>
                <w:rFonts w:ascii="Arial" w:hAnsi="Arial" w:cs="Arial"/>
                <w:b/>
                <w:sz w:val="22"/>
              </w:rPr>
              <w:t xml:space="preserve"> </w:t>
            </w:r>
          </w:p>
        </w:tc>
        <w:tc>
          <w:tcPr>
            <w:tcW w:w="7485" w:type="dxa"/>
          </w:tcPr>
          <w:p w14:paraId="11E8AE7E" w14:textId="77777777" w:rsidR="0092004A" w:rsidRPr="00A62693" w:rsidRDefault="0092004A" w:rsidP="00C874B5">
            <w:pPr>
              <w:ind w:left="-35" w:firstLine="35"/>
              <w:jc w:val="both"/>
              <w:rPr>
                <w:rFonts w:ascii="Arial" w:hAnsi="Arial" w:cs="Arial"/>
                <w:b/>
                <w:sz w:val="22"/>
              </w:rPr>
            </w:pPr>
          </w:p>
        </w:tc>
      </w:tr>
      <w:tr w:rsidR="0092004A" w:rsidRPr="00A62693" w14:paraId="3E42A03A" w14:textId="77777777" w:rsidTr="00C874B5">
        <w:tc>
          <w:tcPr>
            <w:tcW w:w="1304" w:type="dxa"/>
            <w:shd w:val="clear" w:color="auto" w:fill="DBE5F1" w:themeFill="accent1" w:themeFillTint="33"/>
          </w:tcPr>
          <w:p w14:paraId="4F139096" w14:textId="77777777" w:rsidR="0092004A" w:rsidRDefault="0092004A" w:rsidP="00C874B5">
            <w:pPr>
              <w:jc w:val="both"/>
              <w:rPr>
                <w:rFonts w:ascii="Arial" w:hAnsi="Arial" w:cs="Arial"/>
                <w:b/>
                <w:sz w:val="22"/>
              </w:rPr>
            </w:pPr>
            <w:r w:rsidRPr="00E853DF">
              <w:rPr>
                <w:rFonts w:ascii="Arial" w:hAnsi="Arial" w:cs="Arial"/>
                <w:b/>
                <w:sz w:val="22"/>
              </w:rPr>
              <w:t>Date</w:t>
            </w:r>
            <w:r>
              <w:rPr>
                <w:rFonts w:ascii="Arial" w:hAnsi="Arial" w:cs="Arial"/>
                <w:b/>
                <w:sz w:val="22"/>
              </w:rPr>
              <w:t>:</w:t>
            </w:r>
          </w:p>
          <w:p w14:paraId="3C9EAB73" w14:textId="77777777" w:rsidR="0092004A" w:rsidRPr="00E853DF" w:rsidRDefault="0092004A" w:rsidP="00C874B5">
            <w:pPr>
              <w:jc w:val="both"/>
              <w:rPr>
                <w:rFonts w:ascii="Arial" w:hAnsi="Arial" w:cs="Arial"/>
                <w:b/>
                <w:sz w:val="22"/>
              </w:rPr>
            </w:pPr>
          </w:p>
        </w:tc>
        <w:tc>
          <w:tcPr>
            <w:tcW w:w="7485" w:type="dxa"/>
          </w:tcPr>
          <w:p w14:paraId="2E243644" w14:textId="77777777" w:rsidR="0092004A" w:rsidRPr="00A62693" w:rsidRDefault="0092004A" w:rsidP="00C874B5">
            <w:pPr>
              <w:ind w:left="-35" w:firstLine="35"/>
              <w:jc w:val="both"/>
              <w:rPr>
                <w:rFonts w:ascii="Arial" w:hAnsi="Arial" w:cs="Arial"/>
                <w:b/>
                <w:sz w:val="22"/>
              </w:rPr>
            </w:pPr>
          </w:p>
        </w:tc>
      </w:tr>
      <w:tr w:rsidR="0092004A" w:rsidRPr="0068067C" w14:paraId="45B27338" w14:textId="77777777" w:rsidTr="00C874B5">
        <w:tc>
          <w:tcPr>
            <w:tcW w:w="8789" w:type="dxa"/>
            <w:gridSpan w:val="2"/>
            <w:shd w:val="clear" w:color="auto" w:fill="4F81BD" w:themeFill="accent1"/>
          </w:tcPr>
          <w:p w14:paraId="1D099C87" w14:textId="77777777" w:rsidR="0092004A" w:rsidRPr="0068067C" w:rsidRDefault="0092004A" w:rsidP="00C874B5">
            <w:pPr>
              <w:ind w:left="-35" w:firstLine="35"/>
              <w:jc w:val="both"/>
              <w:rPr>
                <w:rFonts w:ascii="Arial" w:hAnsi="Arial" w:cs="Arial"/>
                <w:b/>
                <w:color w:val="FFFFFF" w:themeColor="background1"/>
                <w:sz w:val="22"/>
              </w:rPr>
            </w:pPr>
            <w:r w:rsidRPr="0068067C">
              <w:rPr>
                <w:rFonts w:ascii="Arial" w:hAnsi="Arial" w:cs="Arial"/>
                <w:b/>
                <w:color w:val="FFFFFF" w:themeColor="background1"/>
                <w:sz w:val="22"/>
              </w:rPr>
              <w:t xml:space="preserve">NHS Staffordshire and Stoke-on-Trent ICB </w:t>
            </w:r>
          </w:p>
          <w:p w14:paraId="14C69726" w14:textId="77777777" w:rsidR="0092004A" w:rsidRPr="004951AF" w:rsidRDefault="0092004A" w:rsidP="00C874B5">
            <w:pPr>
              <w:ind w:left="-35" w:firstLine="35"/>
              <w:jc w:val="both"/>
              <w:rPr>
                <w:rFonts w:ascii="Arial" w:hAnsi="Arial" w:cs="Arial"/>
                <w:b/>
                <w:i/>
                <w:iCs/>
                <w:color w:val="FFFFFF" w:themeColor="background1"/>
                <w:sz w:val="22"/>
              </w:rPr>
            </w:pPr>
            <w:r w:rsidRPr="004951AF">
              <w:rPr>
                <w:rFonts w:ascii="Arial" w:hAnsi="Arial" w:cs="Arial"/>
                <w:b/>
                <w:i/>
                <w:iCs/>
                <w:color w:val="FFFFFF" w:themeColor="background1"/>
                <w:sz w:val="22"/>
              </w:rPr>
              <w:t xml:space="preserve">We agree to arrange the PHB under the terms of this Agreement </w:t>
            </w:r>
          </w:p>
          <w:p w14:paraId="21A157CF" w14:textId="77777777" w:rsidR="0092004A" w:rsidRPr="0068067C" w:rsidRDefault="0092004A" w:rsidP="00C874B5">
            <w:pPr>
              <w:ind w:left="-35" w:firstLine="35"/>
              <w:jc w:val="both"/>
              <w:rPr>
                <w:rFonts w:ascii="Arial" w:hAnsi="Arial" w:cs="Arial"/>
                <w:b/>
                <w:color w:val="FFFFFF" w:themeColor="background1"/>
                <w:sz w:val="22"/>
              </w:rPr>
            </w:pPr>
          </w:p>
        </w:tc>
      </w:tr>
      <w:tr w:rsidR="0092004A" w:rsidRPr="00A62693" w14:paraId="31376849" w14:textId="77777777" w:rsidTr="00C874B5">
        <w:tc>
          <w:tcPr>
            <w:tcW w:w="1304" w:type="dxa"/>
            <w:shd w:val="clear" w:color="auto" w:fill="DBE5F1" w:themeFill="accent1" w:themeFillTint="33"/>
          </w:tcPr>
          <w:p w14:paraId="69FB0F12" w14:textId="77777777" w:rsidR="0092004A" w:rsidRDefault="0092004A" w:rsidP="00C874B5">
            <w:pPr>
              <w:jc w:val="both"/>
              <w:rPr>
                <w:rFonts w:ascii="Arial" w:hAnsi="Arial" w:cs="Arial"/>
                <w:b/>
                <w:sz w:val="22"/>
              </w:rPr>
            </w:pPr>
            <w:r w:rsidRPr="0068067C">
              <w:rPr>
                <w:rFonts w:ascii="Arial" w:hAnsi="Arial" w:cs="Arial"/>
                <w:b/>
                <w:sz w:val="22"/>
              </w:rPr>
              <w:t>Name</w:t>
            </w:r>
            <w:r>
              <w:rPr>
                <w:rFonts w:ascii="Arial" w:hAnsi="Arial" w:cs="Arial"/>
                <w:b/>
                <w:sz w:val="22"/>
              </w:rPr>
              <w:t>:</w:t>
            </w:r>
          </w:p>
          <w:p w14:paraId="5F7E1CAC" w14:textId="77777777" w:rsidR="0092004A" w:rsidRPr="0068067C" w:rsidRDefault="0092004A" w:rsidP="00C874B5">
            <w:pPr>
              <w:jc w:val="both"/>
              <w:rPr>
                <w:rFonts w:ascii="Arial" w:hAnsi="Arial" w:cs="Arial"/>
                <w:b/>
                <w:sz w:val="22"/>
              </w:rPr>
            </w:pPr>
            <w:r w:rsidRPr="0068067C">
              <w:rPr>
                <w:rFonts w:ascii="Arial" w:hAnsi="Arial" w:cs="Arial"/>
                <w:b/>
                <w:sz w:val="22"/>
              </w:rPr>
              <w:t xml:space="preserve"> </w:t>
            </w:r>
          </w:p>
        </w:tc>
        <w:tc>
          <w:tcPr>
            <w:tcW w:w="7485" w:type="dxa"/>
          </w:tcPr>
          <w:p w14:paraId="041EEB59" w14:textId="77777777" w:rsidR="0092004A" w:rsidRPr="00A62693" w:rsidRDefault="0092004A" w:rsidP="00C874B5">
            <w:pPr>
              <w:ind w:left="-35" w:firstLine="35"/>
              <w:jc w:val="both"/>
              <w:rPr>
                <w:rFonts w:ascii="Arial" w:hAnsi="Arial" w:cs="Arial"/>
                <w:b/>
                <w:sz w:val="22"/>
              </w:rPr>
            </w:pPr>
          </w:p>
        </w:tc>
      </w:tr>
      <w:tr w:rsidR="0092004A" w:rsidRPr="00A62693" w14:paraId="54B6451C" w14:textId="77777777" w:rsidTr="00C874B5">
        <w:tc>
          <w:tcPr>
            <w:tcW w:w="1304" w:type="dxa"/>
            <w:shd w:val="clear" w:color="auto" w:fill="DBE5F1" w:themeFill="accent1" w:themeFillTint="33"/>
          </w:tcPr>
          <w:p w14:paraId="35A87FC7" w14:textId="77777777" w:rsidR="0092004A" w:rsidRDefault="0092004A" w:rsidP="00C874B5">
            <w:pPr>
              <w:jc w:val="both"/>
              <w:rPr>
                <w:rFonts w:ascii="Arial" w:hAnsi="Arial" w:cs="Arial"/>
                <w:b/>
                <w:sz w:val="22"/>
              </w:rPr>
            </w:pPr>
            <w:r w:rsidRPr="0068067C">
              <w:rPr>
                <w:rFonts w:ascii="Arial" w:hAnsi="Arial" w:cs="Arial"/>
                <w:b/>
                <w:sz w:val="22"/>
              </w:rPr>
              <w:t>Job Title</w:t>
            </w:r>
            <w:r>
              <w:rPr>
                <w:rFonts w:ascii="Arial" w:hAnsi="Arial" w:cs="Arial"/>
                <w:b/>
                <w:sz w:val="22"/>
              </w:rPr>
              <w:t>:</w:t>
            </w:r>
          </w:p>
          <w:p w14:paraId="1C3AC52B" w14:textId="77777777" w:rsidR="0092004A" w:rsidRPr="0068067C" w:rsidRDefault="0092004A" w:rsidP="00C874B5">
            <w:pPr>
              <w:jc w:val="both"/>
              <w:rPr>
                <w:rFonts w:ascii="Arial" w:hAnsi="Arial" w:cs="Arial"/>
                <w:b/>
                <w:sz w:val="22"/>
              </w:rPr>
            </w:pPr>
            <w:r w:rsidRPr="0068067C">
              <w:rPr>
                <w:rFonts w:ascii="Arial" w:hAnsi="Arial" w:cs="Arial"/>
                <w:b/>
                <w:sz w:val="22"/>
              </w:rPr>
              <w:t xml:space="preserve"> </w:t>
            </w:r>
          </w:p>
        </w:tc>
        <w:tc>
          <w:tcPr>
            <w:tcW w:w="7485" w:type="dxa"/>
          </w:tcPr>
          <w:p w14:paraId="15AACE3A" w14:textId="77777777" w:rsidR="0092004A" w:rsidRPr="00A62693" w:rsidRDefault="0092004A" w:rsidP="00C874B5">
            <w:pPr>
              <w:ind w:left="-35" w:firstLine="35"/>
              <w:jc w:val="both"/>
              <w:rPr>
                <w:rFonts w:ascii="Arial" w:hAnsi="Arial" w:cs="Arial"/>
                <w:b/>
                <w:sz w:val="22"/>
              </w:rPr>
            </w:pPr>
          </w:p>
        </w:tc>
      </w:tr>
      <w:tr w:rsidR="0092004A" w:rsidRPr="00A62693" w14:paraId="78C4CDC3" w14:textId="77777777" w:rsidTr="00C874B5">
        <w:tc>
          <w:tcPr>
            <w:tcW w:w="1304" w:type="dxa"/>
            <w:shd w:val="clear" w:color="auto" w:fill="DBE5F1" w:themeFill="accent1" w:themeFillTint="33"/>
          </w:tcPr>
          <w:p w14:paraId="6F862C4B" w14:textId="77777777" w:rsidR="0092004A" w:rsidRDefault="0092004A" w:rsidP="00C874B5">
            <w:pPr>
              <w:jc w:val="both"/>
              <w:rPr>
                <w:rFonts w:ascii="Arial" w:hAnsi="Arial" w:cs="Arial"/>
                <w:b/>
                <w:sz w:val="22"/>
              </w:rPr>
            </w:pPr>
            <w:r w:rsidRPr="0068067C">
              <w:rPr>
                <w:rFonts w:ascii="Arial" w:hAnsi="Arial" w:cs="Arial"/>
                <w:b/>
                <w:sz w:val="22"/>
              </w:rPr>
              <w:t>Signature</w:t>
            </w:r>
            <w:r>
              <w:rPr>
                <w:rFonts w:ascii="Arial" w:hAnsi="Arial" w:cs="Arial"/>
                <w:b/>
                <w:sz w:val="22"/>
              </w:rPr>
              <w:t>:</w:t>
            </w:r>
          </w:p>
          <w:p w14:paraId="095E3362" w14:textId="77777777" w:rsidR="0092004A" w:rsidRPr="0068067C" w:rsidRDefault="0092004A" w:rsidP="00C874B5">
            <w:pPr>
              <w:jc w:val="both"/>
              <w:rPr>
                <w:rFonts w:ascii="Arial" w:hAnsi="Arial" w:cs="Arial"/>
                <w:b/>
                <w:sz w:val="22"/>
              </w:rPr>
            </w:pPr>
          </w:p>
        </w:tc>
        <w:tc>
          <w:tcPr>
            <w:tcW w:w="7485" w:type="dxa"/>
          </w:tcPr>
          <w:p w14:paraId="7DE5ED12" w14:textId="77777777" w:rsidR="0092004A" w:rsidRPr="00A62693" w:rsidRDefault="0092004A" w:rsidP="00C874B5">
            <w:pPr>
              <w:ind w:left="-35" w:firstLine="35"/>
              <w:jc w:val="both"/>
              <w:rPr>
                <w:rFonts w:ascii="Arial" w:hAnsi="Arial" w:cs="Arial"/>
                <w:b/>
                <w:sz w:val="22"/>
              </w:rPr>
            </w:pPr>
          </w:p>
        </w:tc>
      </w:tr>
      <w:tr w:rsidR="0092004A" w:rsidRPr="00A62693" w14:paraId="358DD813" w14:textId="77777777" w:rsidTr="00C874B5">
        <w:tc>
          <w:tcPr>
            <w:tcW w:w="1304" w:type="dxa"/>
            <w:shd w:val="clear" w:color="auto" w:fill="DBE5F1" w:themeFill="accent1" w:themeFillTint="33"/>
          </w:tcPr>
          <w:p w14:paraId="3116A65B" w14:textId="77777777" w:rsidR="0092004A" w:rsidRDefault="0092004A" w:rsidP="00C874B5">
            <w:pPr>
              <w:jc w:val="both"/>
              <w:rPr>
                <w:rFonts w:ascii="Arial" w:hAnsi="Arial" w:cs="Arial"/>
                <w:b/>
                <w:sz w:val="22"/>
              </w:rPr>
            </w:pPr>
            <w:r w:rsidRPr="0068067C">
              <w:rPr>
                <w:rFonts w:ascii="Arial" w:hAnsi="Arial" w:cs="Arial"/>
                <w:b/>
                <w:sz w:val="22"/>
              </w:rPr>
              <w:t>Date</w:t>
            </w:r>
            <w:r>
              <w:rPr>
                <w:rFonts w:ascii="Arial" w:hAnsi="Arial" w:cs="Arial"/>
                <w:b/>
                <w:sz w:val="22"/>
              </w:rPr>
              <w:t>:</w:t>
            </w:r>
          </w:p>
          <w:p w14:paraId="4CF8B5EB" w14:textId="77777777" w:rsidR="0092004A" w:rsidRPr="0068067C" w:rsidRDefault="0092004A" w:rsidP="00C874B5">
            <w:pPr>
              <w:jc w:val="both"/>
              <w:rPr>
                <w:rFonts w:ascii="Arial" w:hAnsi="Arial" w:cs="Arial"/>
                <w:b/>
                <w:sz w:val="22"/>
              </w:rPr>
            </w:pPr>
            <w:r w:rsidRPr="0068067C">
              <w:rPr>
                <w:rFonts w:ascii="Arial" w:hAnsi="Arial" w:cs="Arial"/>
                <w:b/>
                <w:sz w:val="22"/>
              </w:rPr>
              <w:t xml:space="preserve"> </w:t>
            </w:r>
          </w:p>
        </w:tc>
        <w:tc>
          <w:tcPr>
            <w:tcW w:w="7485" w:type="dxa"/>
          </w:tcPr>
          <w:p w14:paraId="7C67CF6F" w14:textId="77777777" w:rsidR="0092004A" w:rsidRPr="00A62693" w:rsidRDefault="0092004A" w:rsidP="00C874B5">
            <w:pPr>
              <w:ind w:left="-35" w:firstLine="35"/>
              <w:jc w:val="both"/>
              <w:rPr>
                <w:rFonts w:ascii="Arial" w:hAnsi="Arial" w:cs="Arial"/>
                <w:b/>
                <w:sz w:val="22"/>
              </w:rPr>
            </w:pPr>
          </w:p>
        </w:tc>
      </w:tr>
    </w:tbl>
    <w:p w14:paraId="1DA72965" w14:textId="77777777" w:rsidR="0092004A" w:rsidRDefault="0092004A" w:rsidP="0092004A">
      <w:pPr>
        <w:pStyle w:val="MRheading2"/>
        <w:numPr>
          <w:ilvl w:val="0"/>
          <w:numId w:val="0"/>
        </w:numPr>
        <w:tabs>
          <w:tab w:val="left" w:pos="6135"/>
        </w:tabs>
        <w:ind w:left="720"/>
        <w:jc w:val="both"/>
        <w:rPr>
          <w:rFonts w:ascii="Arial" w:hAnsi="Arial" w:cs="Arial"/>
          <w:sz w:val="22"/>
          <w:szCs w:val="22"/>
          <w:lang w:eastAsia="en-US"/>
        </w:rPr>
      </w:pPr>
      <w:r>
        <w:rPr>
          <w:rFonts w:ascii="Arial" w:hAnsi="Arial" w:cs="Arial"/>
          <w:sz w:val="22"/>
          <w:szCs w:val="22"/>
          <w:lang w:eastAsia="en-US"/>
        </w:rPr>
        <w:tab/>
      </w:r>
    </w:p>
    <w:p w14:paraId="30EBCF06" w14:textId="77777777" w:rsidR="0092004A" w:rsidRPr="0092004A" w:rsidRDefault="0092004A" w:rsidP="0092004A">
      <w:pPr>
        <w:tabs>
          <w:tab w:val="left" w:pos="6135"/>
        </w:tabs>
        <w:rPr>
          <w:lang w:eastAsia="en-US"/>
        </w:rPr>
        <w:sectPr w:rsidR="0092004A" w:rsidRPr="0092004A" w:rsidSect="000D6202">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20" w:footer="720" w:gutter="0"/>
          <w:paperSrc w:first="3" w:other="3"/>
          <w:cols w:space="720"/>
          <w:docGrid w:linePitch="326"/>
        </w:sectPr>
      </w:pPr>
      <w:r>
        <w:rPr>
          <w:lang w:eastAsia="en-US"/>
        </w:rPr>
        <w:tab/>
      </w:r>
    </w:p>
    <w:p w14:paraId="6171F005" w14:textId="77777777" w:rsidR="0060261F" w:rsidRPr="00257BB4" w:rsidRDefault="0060261F" w:rsidP="00E3469A">
      <w:pPr>
        <w:jc w:val="both"/>
        <w:rPr>
          <w:rFonts w:ascii="Arial" w:hAnsi="Arial" w:cs="Arial"/>
          <w:sz w:val="22"/>
          <w:szCs w:val="22"/>
        </w:rPr>
      </w:pPr>
    </w:p>
    <w:p w14:paraId="6B11DDA9" w14:textId="77777777" w:rsidR="00E3469A" w:rsidRDefault="00E3469A" w:rsidP="00E3469A">
      <w:pPr>
        <w:jc w:val="both"/>
        <w:rPr>
          <w:rFonts w:ascii="Arial" w:hAnsi="Arial" w:cs="Arial"/>
          <w:b/>
          <w:bCs/>
          <w:sz w:val="22"/>
          <w:szCs w:val="22"/>
        </w:rPr>
      </w:pPr>
      <w:r>
        <w:rPr>
          <w:rFonts w:ascii="Arial" w:hAnsi="Arial" w:cs="Arial"/>
          <w:b/>
          <w:bCs/>
          <w:sz w:val="22"/>
          <w:szCs w:val="22"/>
        </w:rPr>
        <w:t xml:space="preserve">Definitions </w:t>
      </w:r>
    </w:p>
    <w:p w14:paraId="2771812D" w14:textId="77777777" w:rsidR="00E3469A" w:rsidRDefault="00E3469A" w:rsidP="00E3469A">
      <w:pPr>
        <w:jc w:val="both"/>
        <w:rPr>
          <w:rFonts w:ascii="Arial" w:hAnsi="Arial" w:cs="Arial"/>
          <w:b/>
          <w:bCs/>
          <w:sz w:val="22"/>
          <w:szCs w:val="22"/>
        </w:rPr>
      </w:pPr>
    </w:p>
    <w:p w14:paraId="48755AA9" w14:textId="77777777" w:rsidR="00E3469A" w:rsidRDefault="00E3469A" w:rsidP="00E3469A">
      <w:pPr>
        <w:jc w:val="both"/>
        <w:rPr>
          <w:rFonts w:ascii="Arial" w:hAnsi="Arial" w:cs="Arial"/>
          <w:b/>
          <w:bCs/>
          <w:sz w:val="22"/>
          <w:szCs w:val="22"/>
        </w:rPr>
      </w:pPr>
      <w:r w:rsidRPr="00E3469A">
        <w:rPr>
          <w:rFonts w:ascii="Arial" w:eastAsiaTheme="minorHAnsi" w:hAnsi="Arial" w:cs="Arial"/>
          <w:b/>
          <w:sz w:val="22"/>
          <w:szCs w:val="22"/>
        </w:rPr>
        <w:t xml:space="preserve">Agreement </w:t>
      </w:r>
      <w:r w:rsidRPr="00E3469A">
        <w:rPr>
          <w:rFonts w:ascii="Arial" w:eastAsiaTheme="minorHAnsi" w:hAnsi="Arial" w:cs="Arial"/>
          <w:bCs/>
          <w:sz w:val="22"/>
          <w:szCs w:val="22"/>
        </w:rPr>
        <w:t xml:space="preserve">means this agreement (including all Schedules annexed hereto), made between the ICB, the Service User, their Representative or Third-Party Organisation, in respect of the use of the PHB monies. </w:t>
      </w:r>
    </w:p>
    <w:p w14:paraId="5923F1E4" w14:textId="77777777" w:rsidR="00E3469A" w:rsidRDefault="00E3469A" w:rsidP="00E3469A">
      <w:pPr>
        <w:jc w:val="both"/>
        <w:rPr>
          <w:rFonts w:ascii="Arial" w:hAnsi="Arial" w:cs="Arial"/>
          <w:b/>
          <w:bCs/>
          <w:sz w:val="22"/>
          <w:szCs w:val="22"/>
        </w:rPr>
      </w:pPr>
    </w:p>
    <w:p w14:paraId="53039244" w14:textId="77777777" w:rsidR="00E3469A" w:rsidRDefault="00E3469A" w:rsidP="00E3469A">
      <w:pPr>
        <w:jc w:val="both"/>
        <w:rPr>
          <w:rFonts w:ascii="Arial" w:hAnsi="Arial" w:cs="Arial"/>
          <w:b/>
          <w:bCs/>
          <w:sz w:val="22"/>
          <w:szCs w:val="22"/>
        </w:rPr>
      </w:pPr>
      <w:r w:rsidRPr="00E3469A">
        <w:rPr>
          <w:rFonts w:ascii="Arial" w:eastAsiaTheme="minorHAnsi" w:hAnsi="Arial" w:cs="Arial"/>
          <w:b/>
          <w:sz w:val="22"/>
          <w:szCs w:val="22"/>
        </w:rPr>
        <w:t xml:space="preserve">Close family member </w:t>
      </w:r>
      <w:r w:rsidRPr="00E3469A">
        <w:rPr>
          <w:rFonts w:ascii="Arial" w:eastAsiaTheme="minorHAnsi" w:hAnsi="Arial" w:cs="Arial"/>
          <w:bCs/>
          <w:sz w:val="22"/>
          <w:szCs w:val="22"/>
        </w:rPr>
        <w:t xml:space="preserve">means: </w:t>
      </w:r>
    </w:p>
    <w:p w14:paraId="4B0F1DC2"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The spouse or civil partner of the Service User</w:t>
      </w:r>
    </w:p>
    <w:p w14:paraId="1DF57A43"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Someone who lives with the Service User as if their spouse or civil partner</w:t>
      </w:r>
    </w:p>
    <w:p w14:paraId="6D602D8F"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Their parent or parent-in-law</w:t>
      </w:r>
    </w:p>
    <w:p w14:paraId="1DC0C342"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Their son or daughter</w:t>
      </w:r>
    </w:p>
    <w:p w14:paraId="070F7BA5"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Son-in-law or daughter-in-law</w:t>
      </w:r>
    </w:p>
    <w:p w14:paraId="7807130C"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Stepson or stepdaughter</w:t>
      </w:r>
    </w:p>
    <w:p w14:paraId="4272B6B5"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Brother or sister</w:t>
      </w:r>
    </w:p>
    <w:p w14:paraId="45D827A1"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Aunt or uncle</w:t>
      </w:r>
    </w:p>
    <w:p w14:paraId="10751838" w14:textId="77777777" w:rsidR="00E3469A" w:rsidRPr="00E3469A" w:rsidRDefault="00E3469A" w:rsidP="00E3469A">
      <w:pPr>
        <w:pStyle w:val="ListParagraph"/>
        <w:numPr>
          <w:ilvl w:val="0"/>
          <w:numId w:val="48"/>
        </w:numPr>
        <w:jc w:val="both"/>
        <w:rPr>
          <w:rFonts w:ascii="Arial" w:hAnsi="Arial" w:cs="Arial"/>
          <w:bCs/>
          <w:sz w:val="22"/>
          <w:szCs w:val="22"/>
        </w:rPr>
      </w:pPr>
      <w:r w:rsidRPr="00E3469A">
        <w:rPr>
          <w:rFonts w:ascii="Arial" w:eastAsiaTheme="minorHAnsi" w:hAnsi="Arial" w:cs="Arial"/>
          <w:bCs/>
          <w:sz w:val="22"/>
          <w:szCs w:val="22"/>
        </w:rPr>
        <w:t xml:space="preserve">Grandparent </w:t>
      </w:r>
    </w:p>
    <w:p w14:paraId="772ECFD1" w14:textId="77777777" w:rsidR="00E3469A" w:rsidRPr="00E3469A" w:rsidRDefault="00E3469A" w:rsidP="00E3469A">
      <w:pPr>
        <w:pStyle w:val="ListParagraph"/>
        <w:numPr>
          <w:ilvl w:val="0"/>
          <w:numId w:val="48"/>
        </w:numPr>
        <w:jc w:val="both"/>
        <w:rPr>
          <w:rFonts w:ascii="Arial" w:eastAsiaTheme="minorHAnsi" w:hAnsi="Arial" w:cs="Arial"/>
          <w:bCs/>
          <w:sz w:val="22"/>
          <w:szCs w:val="22"/>
        </w:rPr>
      </w:pPr>
      <w:r w:rsidRPr="00E3469A">
        <w:rPr>
          <w:rFonts w:ascii="Arial" w:eastAsiaTheme="minorHAnsi" w:hAnsi="Arial" w:cs="Arial"/>
          <w:bCs/>
          <w:sz w:val="22"/>
          <w:szCs w:val="22"/>
        </w:rPr>
        <w:t>Spouse or civil partner of © or (</w:t>
      </w:r>
      <w:proofErr w:type="spellStart"/>
      <w:r w:rsidRPr="00E3469A">
        <w:rPr>
          <w:rFonts w:ascii="Arial" w:eastAsiaTheme="minorHAnsi" w:hAnsi="Arial" w:cs="Arial"/>
          <w:bCs/>
          <w:sz w:val="22"/>
          <w:szCs w:val="22"/>
        </w:rPr>
        <w:t>i</w:t>
      </w:r>
      <w:proofErr w:type="spellEnd"/>
      <w:r w:rsidRPr="00E3469A">
        <w:rPr>
          <w:rFonts w:ascii="Arial" w:eastAsiaTheme="minorHAnsi" w:hAnsi="Arial" w:cs="Arial"/>
          <w:bCs/>
          <w:sz w:val="22"/>
          <w:szCs w:val="22"/>
        </w:rPr>
        <w:t xml:space="preserve">), or someone who lives with them as if their spouse or partner. These include relationships deriving from fostering or adoption arrangements. </w:t>
      </w:r>
    </w:p>
    <w:p w14:paraId="59E77CF6" w14:textId="77777777" w:rsidR="00E3469A" w:rsidRPr="00E3469A" w:rsidRDefault="00E3469A" w:rsidP="00E3469A">
      <w:pPr>
        <w:jc w:val="both"/>
        <w:rPr>
          <w:rFonts w:ascii="Arial" w:eastAsiaTheme="minorHAnsi" w:hAnsi="Arial" w:cs="Arial"/>
          <w:bCs/>
          <w:sz w:val="22"/>
          <w:szCs w:val="22"/>
        </w:rPr>
      </w:pPr>
    </w:p>
    <w:p w14:paraId="20B1C2E9"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DBS </w:t>
      </w:r>
      <w:r>
        <w:rPr>
          <w:rFonts w:ascii="Arial" w:eastAsiaTheme="minorHAnsi" w:hAnsi="Arial" w:cs="Arial"/>
          <w:bCs/>
          <w:sz w:val="22"/>
          <w:szCs w:val="22"/>
        </w:rPr>
        <w:t xml:space="preserve">means the Disclosure and Barring Services or any replacement or successor organisation to it. </w:t>
      </w:r>
    </w:p>
    <w:p w14:paraId="5E8F1A71" w14:textId="77777777" w:rsidR="00E3469A" w:rsidRDefault="00E3469A" w:rsidP="00E3469A">
      <w:pPr>
        <w:jc w:val="both"/>
        <w:rPr>
          <w:rFonts w:ascii="Arial" w:eastAsiaTheme="minorHAnsi" w:hAnsi="Arial" w:cs="Arial"/>
          <w:bCs/>
          <w:sz w:val="22"/>
          <w:szCs w:val="22"/>
        </w:rPr>
      </w:pPr>
    </w:p>
    <w:p w14:paraId="32F64AED"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Employment costs </w:t>
      </w:r>
      <w:proofErr w:type="gramStart"/>
      <w:r>
        <w:rPr>
          <w:rFonts w:ascii="Arial" w:eastAsiaTheme="minorHAnsi" w:hAnsi="Arial" w:cs="Arial"/>
          <w:bCs/>
          <w:sz w:val="22"/>
          <w:szCs w:val="22"/>
        </w:rPr>
        <w:t>means</w:t>
      </w:r>
      <w:proofErr w:type="gramEnd"/>
      <w:r>
        <w:rPr>
          <w:rFonts w:ascii="Arial" w:eastAsiaTheme="minorHAnsi" w:hAnsi="Arial" w:cs="Arial"/>
          <w:bCs/>
          <w:sz w:val="22"/>
          <w:szCs w:val="22"/>
        </w:rPr>
        <w:t xml:space="preserve"> costs agreed by the ICB and associated with the employment of Personal Assistants by the Service User or their Representative for the purpose of this Agreement, including wages, tax, national insurance, DBS checks, training, payroll, insurance but excluding sums payable </w:t>
      </w:r>
      <w:proofErr w:type="gramStart"/>
      <w:r>
        <w:rPr>
          <w:rFonts w:ascii="Arial" w:eastAsiaTheme="minorHAnsi" w:hAnsi="Arial" w:cs="Arial"/>
          <w:bCs/>
          <w:sz w:val="22"/>
          <w:szCs w:val="22"/>
        </w:rPr>
        <w:t>as a consequence of</w:t>
      </w:r>
      <w:proofErr w:type="gramEnd"/>
      <w:r>
        <w:rPr>
          <w:rFonts w:ascii="Arial" w:eastAsiaTheme="minorHAnsi" w:hAnsi="Arial" w:cs="Arial"/>
          <w:bCs/>
          <w:sz w:val="22"/>
          <w:szCs w:val="22"/>
        </w:rPr>
        <w:t>:</w:t>
      </w:r>
    </w:p>
    <w:p w14:paraId="2DA532D3" w14:textId="77777777" w:rsidR="00E3469A" w:rsidRPr="00E3469A" w:rsidRDefault="00E3469A" w:rsidP="00E3469A">
      <w:pPr>
        <w:pStyle w:val="ListParagraph"/>
        <w:numPr>
          <w:ilvl w:val="0"/>
          <w:numId w:val="49"/>
        </w:numPr>
        <w:jc w:val="both"/>
        <w:rPr>
          <w:rFonts w:ascii="Arial" w:eastAsiaTheme="minorHAnsi" w:hAnsi="Arial" w:cs="Arial"/>
          <w:bCs/>
          <w:sz w:val="22"/>
          <w:szCs w:val="22"/>
        </w:rPr>
      </w:pPr>
      <w:r w:rsidRPr="00E3469A">
        <w:rPr>
          <w:rFonts w:ascii="Arial" w:eastAsiaTheme="minorHAnsi" w:hAnsi="Arial" w:cs="Arial"/>
          <w:bCs/>
          <w:sz w:val="22"/>
          <w:szCs w:val="22"/>
        </w:rPr>
        <w:t>The mismanagement of the employer/ Personal Assistant relationship</w:t>
      </w:r>
    </w:p>
    <w:p w14:paraId="359BA27E" w14:textId="77777777" w:rsidR="00E3469A" w:rsidRPr="00E3469A" w:rsidRDefault="00E3469A" w:rsidP="00E3469A">
      <w:pPr>
        <w:pStyle w:val="ListParagraph"/>
        <w:numPr>
          <w:ilvl w:val="0"/>
          <w:numId w:val="49"/>
        </w:numPr>
        <w:jc w:val="both"/>
        <w:rPr>
          <w:rFonts w:ascii="Arial" w:eastAsiaTheme="minorHAnsi" w:hAnsi="Arial" w:cs="Arial"/>
          <w:bCs/>
          <w:sz w:val="22"/>
          <w:szCs w:val="22"/>
        </w:rPr>
      </w:pPr>
      <w:r w:rsidRPr="00E3469A">
        <w:rPr>
          <w:rFonts w:ascii="Arial" w:eastAsiaTheme="minorHAnsi" w:hAnsi="Arial" w:cs="Arial"/>
          <w:bCs/>
          <w:sz w:val="22"/>
          <w:szCs w:val="22"/>
        </w:rPr>
        <w:t xml:space="preserve">Any kind of employment disputes – including Employment Tribunal claims and County Court claims, settlements or awards. </w:t>
      </w:r>
    </w:p>
    <w:p w14:paraId="2EB58D72" w14:textId="77777777" w:rsidR="00E3469A" w:rsidRDefault="00E3469A" w:rsidP="00E3469A">
      <w:pPr>
        <w:jc w:val="both"/>
        <w:rPr>
          <w:rFonts w:ascii="Arial" w:eastAsiaTheme="minorHAnsi" w:hAnsi="Arial" w:cs="Arial"/>
          <w:bCs/>
          <w:sz w:val="22"/>
          <w:szCs w:val="22"/>
        </w:rPr>
      </w:pPr>
    </w:p>
    <w:p w14:paraId="060027CF"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Integrated Care Board </w:t>
      </w:r>
      <w:r>
        <w:rPr>
          <w:rFonts w:ascii="Arial" w:eastAsiaTheme="minorHAnsi" w:hAnsi="Arial" w:cs="Arial"/>
          <w:bCs/>
          <w:sz w:val="22"/>
          <w:szCs w:val="22"/>
        </w:rPr>
        <w:t xml:space="preserve">means a statutory organisation bringing the NHS together locally to improve population health and establish shared strategic priorities within the NHS. </w:t>
      </w:r>
    </w:p>
    <w:p w14:paraId="4F03D80F" w14:textId="77777777" w:rsidR="00E3469A" w:rsidRDefault="00E3469A" w:rsidP="00E3469A">
      <w:pPr>
        <w:ind w:left="709"/>
        <w:jc w:val="both"/>
        <w:rPr>
          <w:rFonts w:ascii="Arial" w:eastAsiaTheme="minorHAnsi" w:hAnsi="Arial" w:cs="Arial"/>
          <w:b/>
          <w:sz w:val="22"/>
          <w:szCs w:val="22"/>
        </w:rPr>
      </w:pPr>
    </w:p>
    <w:p w14:paraId="6184A990"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Service User </w:t>
      </w:r>
      <w:r>
        <w:rPr>
          <w:rFonts w:ascii="Arial" w:eastAsiaTheme="minorHAnsi" w:hAnsi="Arial" w:cs="Arial"/>
          <w:bCs/>
          <w:sz w:val="22"/>
          <w:szCs w:val="22"/>
        </w:rPr>
        <w:t xml:space="preserve">means the person in respect of whom the PHB is for. </w:t>
      </w:r>
    </w:p>
    <w:p w14:paraId="3969EBA7" w14:textId="77777777" w:rsidR="00E3469A" w:rsidRDefault="00E3469A" w:rsidP="00E3469A">
      <w:pPr>
        <w:ind w:left="709"/>
        <w:jc w:val="both"/>
        <w:rPr>
          <w:rFonts w:ascii="Arial" w:eastAsiaTheme="minorHAnsi" w:hAnsi="Arial" w:cs="Arial"/>
          <w:b/>
          <w:sz w:val="22"/>
          <w:szCs w:val="22"/>
        </w:rPr>
      </w:pPr>
    </w:p>
    <w:p w14:paraId="2F82468D"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Personal Health Budget </w:t>
      </w:r>
      <w:r>
        <w:rPr>
          <w:rFonts w:ascii="Arial" w:eastAsiaTheme="minorHAnsi" w:hAnsi="Arial" w:cs="Arial"/>
          <w:bCs/>
          <w:sz w:val="22"/>
          <w:szCs w:val="22"/>
        </w:rPr>
        <w:t xml:space="preserve">means the budget for the provision of healthcare services to the Service User made by way of Direct Payments managed by a Third Party-Organisation in accordance with this Agreement. </w:t>
      </w:r>
    </w:p>
    <w:p w14:paraId="33D963BE" w14:textId="77777777" w:rsidR="00E3469A" w:rsidRDefault="00E3469A" w:rsidP="00E3469A">
      <w:pPr>
        <w:ind w:left="709"/>
        <w:jc w:val="both"/>
        <w:rPr>
          <w:rFonts w:ascii="Arial" w:eastAsiaTheme="minorHAnsi" w:hAnsi="Arial" w:cs="Arial"/>
          <w:b/>
          <w:sz w:val="22"/>
          <w:szCs w:val="22"/>
        </w:rPr>
      </w:pPr>
    </w:p>
    <w:p w14:paraId="35D445AB"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Representative </w:t>
      </w:r>
      <w:r>
        <w:rPr>
          <w:rFonts w:ascii="Arial" w:eastAsiaTheme="minorHAnsi" w:hAnsi="Arial" w:cs="Arial"/>
          <w:bCs/>
          <w:sz w:val="22"/>
          <w:szCs w:val="22"/>
        </w:rPr>
        <w:t>means a person who is a court-appointed deputy, an attorney, a person with parental responsibility or a person appointed under Regulation 5(4) of the Regulations with respect to the Service User and any reference to a Representative in this Agreement includes any person nominated by the Service User of their Representative as a Nominee, within the meaning of Regulation 2(1) and Regulation 6 of the Regulations to receive and manage Direct Payments.</w:t>
      </w:r>
    </w:p>
    <w:p w14:paraId="2B817C33" w14:textId="77777777" w:rsidR="00E3469A" w:rsidRDefault="00E3469A" w:rsidP="00E3469A">
      <w:pPr>
        <w:ind w:left="709"/>
        <w:jc w:val="both"/>
        <w:rPr>
          <w:rFonts w:ascii="Arial" w:eastAsiaTheme="minorHAnsi" w:hAnsi="Arial" w:cs="Arial"/>
          <w:b/>
          <w:sz w:val="22"/>
          <w:szCs w:val="22"/>
        </w:rPr>
      </w:pPr>
    </w:p>
    <w:p w14:paraId="21868A85" w14:textId="77777777" w:rsidR="00E3469A" w:rsidRDefault="00E3469A" w:rsidP="00E3469A">
      <w:pPr>
        <w:ind w:left="709"/>
        <w:jc w:val="both"/>
        <w:rPr>
          <w:rFonts w:ascii="Arial" w:eastAsiaTheme="minorHAnsi" w:hAnsi="Arial" w:cs="Arial"/>
          <w:b/>
          <w:sz w:val="22"/>
          <w:szCs w:val="22"/>
        </w:rPr>
      </w:pPr>
    </w:p>
    <w:p w14:paraId="417CC990" w14:textId="77777777" w:rsidR="00E3469A" w:rsidRDefault="00E3469A" w:rsidP="00E3469A">
      <w:pPr>
        <w:ind w:left="709"/>
        <w:jc w:val="both"/>
        <w:rPr>
          <w:rFonts w:ascii="Arial" w:eastAsiaTheme="minorHAnsi" w:hAnsi="Arial" w:cs="Arial"/>
          <w:b/>
          <w:sz w:val="22"/>
          <w:szCs w:val="22"/>
        </w:rPr>
      </w:pPr>
    </w:p>
    <w:p w14:paraId="6B4D6A75" w14:textId="77777777" w:rsidR="00E3469A" w:rsidRDefault="00E3469A" w:rsidP="00E3469A">
      <w:pPr>
        <w:ind w:left="709"/>
        <w:jc w:val="both"/>
        <w:rPr>
          <w:rFonts w:ascii="Arial" w:eastAsiaTheme="minorHAnsi" w:hAnsi="Arial" w:cs="Arial"/>
          <w:b/>
          <w:sz w:val="22"/>
          <w:szCs w:val="22"/>
        </w:rPr>
      </w:pPr>
    </w:p>
    <w:p w14:paraId="13F9FFD8"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Regulations </w:t>
      </w:r>
      <w:r>
        <w:rPr>
          <w:rFonts w:ascii="Arial" w:eastAsiaTheme="minorHAnsi" w:hAnsi="Arial" w:cs="Arial"/>
          <w:bCs/>
          <w:sz w:val="22"/>
          <w:szCs w:val="22"/>
        </w:rPr>
        <w:t xml:space="preserve">means the National Health Service (Direct Payments) Regulations 2013 or amended or replaced by subsequent legislation. </w:t>
      </w:r>
    </w:p>
    <w:p w14:paraId="78D8C653" w14:textId="77777777" w:rsidR="00E3469A" w:rsidRDefault="00E3469A" w:rsidP="00E3469A">
      <w:pPr>
        <w:ind w:left="709"/>
        <w:jc w:val="both"/>
        <w:rPr>
          <w:rFonts w:ascii="Arial" w:eastAsiaTheme="minorHAnsi" w:hAnsi="Arial" w:cs="Arial"/>
          <w:b/>
          <w:sz w:val="22"/>
          <w:szCs w:val="22"/>
        </w:rPr>
      </w:pPr>
    </w:p>
    <w:p w14:paraId="2F3D5B95" w14:textId="77777777" w:rsidR="00E3469A" w:rsidRDefault="00E3469A" w:rsidP="00E3469A">
      <w:pPr>
        <w:jc w:val="both"/>
        <w:rPr>
          <w:rFonts w:ascii="Arial" w:eastAsiaTheme="minorHAnsi" w:hAnsi="Arial" w:cs="Arial"/>
          <w:bCs/>
          <w:sz w:val="22"/>
          <w:szCs w:val="22"/>
        </w:rPr>
      </w:pPr>
      <w:r>
        <w:rPr>
          <w:rFonts w:ascii="Arial" w:eastAsiaTheme="minorHAnsi" w:hAnsi="Arial" w:cs="Arial"/>
          <w:b/>
          <w:sz w:val="22"/>
          <w:szCs w:val="22"/>
        </w:rPr>
        <w:t xml:space="preserve">PHB Support Plan </w:t>
      </w:r>
      <w:r>
        <w:rPr>
          <w:rFonts w:ascii="Arial" w:eastAsiaTheme="minorHAnsi" w:hAnsi="Arial" w:cs="Arial"/>
          <w:bCs/>
          <w:sz w:val="22"/>
          <w:szCs w:val="22"/>
        </w:rPr>
        <w:t xml:space="preserve">means the plan developed by the ICB in collaboration with the Service User or their Representative for such personalised support as is appropriate, which describes the health outcomes sought to be achieved for the Patient and the services to be secured by means of Direct Payments to achieve those health outcomes. The PHB Support Plan shall be agreed by the Service User or their Representative and the ICB in accordance with the terms of this Agreement. </w:t>
      </w:r>
    </w:p>
    <w:p w14:paraId="5FEF3FAA" w14:textId="77777777" w:rsidR="00E3469A" w:rsidRDefault="00E3469A" w:rsidP="00E3469A">
      <w:pPr>
        <w:ind w:left="709"/>
        <w:jc w:val="both"/>
        <w:rPr>
          <w:rFonts w:ascii="Arial" w:eastAsiaTheme="minorHAnsi" w:hAnsi="Arial" w:cs="Arial"/>
          <w:bCs/>
          <w:sz w:val="22"/>
          <w:szCs w:val="22"/>
        </w:rPr>
      </w:pPr>
    </w:p>
    <w:p w14:paraId="786A431B" w14:textId="77777777" w:rsidR="00E3469A" w:rsidRPr="00281C81" w:rsidRDefault="00E3469A" w:rsidP="00E3469A">
      <w:pPr>
        <w:ind w:left="709"/>
        <w:jc w:val="both"/>
        <w:rPr>
          <w:rFonts w:ascii="Arial" w:eastAsiaTheme="minorHAnsi" w:hAnsi="Arial" w:cs="Arial"/>
          <w:bCs/>
          <w:sz w:val="22"/>
          <w:szCs w:val="22"/>
        </w:rPr>
      </w:pPr>
    </w:p>
    <w:p w14:paraId="1F9D67A9" w14:textId="77777777" w:rsidR="00E3469A" w:rsidRDefault="00E3469A" w:rsidP="00E3469A">
      <w:pPr>
        <w:jc w:val="both"/>
        <w:rPr>
          <w:rFonts w:ascii="Arial" w:eastAsiaTheme="minorHAnsi" w:hAnsi="Arial" w:cs="Arial"/>
          <w:bCs/>
          <w:sz w:val="22"/>
          <w:szCs w:val="22"/>
        </w:rPr>
      </w:pPr>
    </w:p>
    <w:p w14:paraId="749E73D1" w14:textId="77777777" w:rsidR="00E3469A" w:rsidRPr="00281C81" w:rsidRDefault="00E3469A" w:rsidP="00E3469A">
      <w:pPr>
        <w:jc w:val="both"/>
        <w:rPr>
          <w:rFonts w:ascii="Arial" w:eastAsiaTheme="minorHAnsi" w:hAnsi="Arial" w:cs="Arial"/>
          <w:bCs/>
          <w:sz w:val="22"/>
          <w:szCs w:val="22"/>
        </w:rPr>
      </w:pPr>
    </w:p>
    <w:p w14:paraId="7DCE0651" w14:textId="77777777" w:rsidR="00E3469A" w:rsidRPr="00A028E1" w:rsidRDefault="00E3469A" w:rsidP="00E3469A">
      <w:pPr>
        <w:spacing w:after="200" w:line="276" w:lineRule="auto"/>
        <w:ind w:left="760"/>
        <w:jc w:val="both"/>
        <w:rPr>
          <w:rFonts w:ascii="Arial" w:eastAsiaTheme="minorHAnsi" w:hAnsi="Arial" w:cs="Arial"/>
          <w:bCs/>
          <w:sz w:val="22"/>
          <w:szCs w:val="22"/>
        </w:rPr>
      </w:pPr>
    </w:p>
    <w:p w14:paraId="63D5591E" w14:textId="77777777" w:rsidR="00E3469A" w:rsidRPr="004951AF" w:rsidRDefault="00E3469A" w:rsidP="00E3469A">
      <w:pPr>
        <w:pStyle w:val="ListParagraph"/>
        <w:spacing w:after="200" w:line="276" w:lineRule="auto"/>
        <w:ind w:left="1120"/>
        <w:jc w:val="both"/>
        <w:rPr>
          <w:rFonts w:ascii="Arial" w:eastAsiaTheme="minorHAnsi" w:hAnsi="Arial" w:cs="Arial"/>
          <w:bCs/>
          <w:sz w:val="22"/>
          <w:szCs w:val="22"/>
        </w:rPr>
      </w:pPr>
    </w:p>
    <w:p w14:paraId="0AC8D24E" w14:textId="77777777" w:rsidR="00E3469A" w:rsidRDefault="00E3469A" w:rsidP="00E3469A">
      <w:pPr>
        <w:spacing w:after="200" w:line="276" w:lineRule="auto"/>
        <w:ind w:left="360"/>
        <w:contextualSpacing/>
        <w:jc w:val="both"/>
        <w:rPr>
          <w:rFonts w:ascii="Arial" w:eastAsiaTheme="minorHAnsi" w:hAnsi="Arial" w:cs="Arial"/>
          <w:b/>
          <w:sz w:val="22"/>
          <w:szCs w:val="22"/>
          <w:lang w:eastAsia="en-US"/>
        </w:rPr>
      </w:pPr>
    </w:p>
    <w:p w14:paraId="5538BE38" w14:textId="77777777" w:rsidR="00E3469A" w:rsidRPr="00E3469A" w:rsidRDefault="00E3469A" w:rsidP="00EE2C08">
      <w:pPr>
        <w:spacing w:line="360" w:lineRule="auto"/>
        <w:jc w:val="both"/>
        <w:rPr>
          <w:rFonts w:ascii="Arial" w:hAnsi="Arial" w:cs="Arial"/>
          <w:b/>
          <w:bCs/>
          <w:sz w:val="22"/>
          <w:szCs w:val="22"/>
        </w:rPr>
      </w:pPr>
    </w:p>
    <w:p w14:paraId="7CE659E9" w14:textId="77777777" w:rsidR="00257BB4" w:rsidRPr="00257BB4" w:rsidRDefault="00257BB4" w:rsidP="00EE2C08">
      <w:pPr>
        <w:tabs>
          <w:tab w:val="num" w:pos="720"/>
        </w:tabs>
        <w:ind w:left="720" w:hanging="709"/>
        <w:jc w:val="both"/>
        <w:rPr>
          <w:rFonts w:ascii="Arial" w:hAnsi="Arial" w:cs="Arial"/>
          <w:b/>
          <w:sz w:val="22"/>
          <w:szCs w:val="22"/>
        </w:rPr>
        <w:sectPr w:rsidR="00257BB4" w:rsidRPr="00257BB4" w:rsidSect="00E32493">
          <w:pgSz w:w="11906" w:h="16838"/>
          <w:pgMar w:top="1440" w:right="1440" w:bottom="1440" w:left="1440" w:header="720" w:footer="720" w:gutter="0"/>
          <w:paperSrc w:first="3" w:other="3"/>
          <w:cols w:space="720"/>
          <w:docGrid w:linePitch="326"/>
        </w:sectPr>
      </w:pPr>
    </w:p>
    <w:p w14:paraId="2C142B3E" w14:textId="77777777" w:rsidR="00B56D91" w:rsidRPr="00257BB4" w:rsidRDefault="00B56D91" w:rsidP="00EE2C08">
      <w:pPr>
        <w:spacing w:line="360" w:lineRule="auto"/>
        <w:jc w:val="both"/>
        <w:rPr>
          <w:rFonts w:ascii="Arial" w:hAnsi="Arial" w:cs="Arial"/>
          <w:sz w:val="22"/>
          <w:szCs w:val="22"/>
        </w:rPr>
      </w:pPr>
    </w:p>
    <w:sectPr w:rsidR="00B56D91" w:rsidRPr="00257BB4" w:rsidSect="00E32493">
      <w:pgSz w:w="11906" w:h="16838"/>
      <w:pgMar w:top="1440" w:right="1440" w:bottom="1440" w:left="1440" w:header="720" w:footer="720" w:gutter="0"/>
      <w:paperSrc w:first="3" w:other="3"/>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C8B4B5" w14:textId="77777777" w:rsidR="00EB6836" w:rsidRDefault="00EB6836">
      <w:r>
        <w:separator/>
      </w:r>
    </w:p>
  </w:endnote>
  <w:endnote w:type="continuationSeparator" w:id="0">
    <w:p w14:paraId="7944027A" w14:textId="77777777" w:rsidR="00EB6836" w:rsidRDefault="00EB6836">
      <w:r>
        <w:continuationSeparator/>
      </w:r>
    </w:p>
  </w:endnote>
  <w:endnote w:type="continuationNotice" w:id="1">
    <w:p w14:paraId="0463DC8D" w14:textId="77777777" w:rsidR="00EB6836" w:rsidRDefault="00EB68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6058F" w14:textId="77777777" w:rsidR="00B86365" w:rsidRDefault="00B86365" w:rsidP="008F032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28</w:t>
    </w:r>
    <w:r>
      <w:rPr>
        <w:rStyle w:val="PageNumber"/>
      </w:rPr>
      <w:fldChar w:fldCharType="end"/>
    </w:r>
  </w:p>
  <w:p w14:paraId="1E9FFC2B" w14:textId="77777777" w:rsidR="00B86365" w:rsidRDefault="00B86365" w:rsidP="0082712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9233D" w14:textId="77777777" w:rsidR="00B86365" w:rsidRDefault="00B86365" w:rsidP="008F032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E5841">
      <w:rPr>
        <w:rStyle w:val="PageNumber"/>
        <w:noProof/>
      </w:rPr>
      <w:t>1</w:t>
    </w:r>
    <w:r>
      <w:rPr>
        <w:rStyle w:val="PageNumber"/>
      </w:rPr>
      <w:fldChar w:fldCharType="end"/>
    </w:r>
  </w:p>
  <w:tbl>
    <w:tblPr>
      <w:tblW w:w="0" w:type="auto"/>
      <w:tblLayout w:type="fixed"/>
      <w:tblLook w:val="0000" w:firstRow="0" w:lastRow="0" w:firstColumn="0" w:lastColumn="0" w:noHBand="0" w:noVBand="0"/>
    </w:tblPr>
    <w:tblGrid>
      <w:gridCol w:w="3080"/>
      <w:gridCol w:w="3081"/>
      <w:gridCol w:w="3081"/>
    </w:tblGrid>
    <w:tr w:rsidR="00B86365" w:rsidRPr="008F0326" w14:paraId="5F2A72EF" w14:textId="77777777" w:rsidTr="00827123">
      <w:tc>
        <w:tcPr>
          <w:tcW w:w="3080" w:type="dxa"/>
        </w:tcPr>
        <w:p w14:paraId="7D49DA29" w14:textId="77777777" w:rsidR="00B86365" w:rsidRPr="008F0326" w:rsidRDefault="00B86365" w:rsidP="008F0326">
          <w:pPr>
            <w:pStyle w:val="Footer"/>
            <w:rPr>
              <w:sz w:val="16"/>
            </w:rPr>
          </w:pPr>
        </w:p>
      </w:tc>
      <w:tc>
        <w:tcPr>
          <w:tcW w:w="3081" w:type="dxa"/>
        </w:tcPr>
        <w:p w14:paraId="1543529B" w14:textId="77777777" w:rsidR="00B86365" w:rsidRPr="008F0326" w:rsidRDefault="00B86365" w:rsidP="008F0326">
          <w:pPr>
            <w:pStyle w:val="Footer"/>
            <w:rPr>
              <w:sz w:val="16"/>
            </w:rPr>
          </w:pPr>
        </w:p>
      </w:tc>
      <w:tc>
        <w:tcPr>
          <w:tcW w:w="3081" w:type="dxa"/>
        </w:tcPr>
        <w:p w14:paraId="52C4B396" w14:textId="77777777" w:rsidR="00B86365" w:rsidRPr="008F0326" w:rsidRDefault="00B86365" w:rsidP="008F0326">
          <w:pPr>
            <w:pStyle w:val="Footer"/>
            <w:rPr>
              <w:sz w:val="16"/>
            </w:rPr>
          </w:pPr>
        </w:p>
      </w:tc>
    </w:tr>
  </w:tbl>
  <w:p w14:paraId="7A8814CF" w14:textId="77777777" w:rsidR="00B86365" w:rsidRPr="008F0326" w:rsidRDefault="00B86365" w:rsidP="008F0326">
    <w:pPr>
      <w:pStyle w:val="Footer"/>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F4239" w14:textId="77777777" w:rsidR="003D49BF" w:rsidRDefault="003D49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E7823" w14:textId="77777777" w:rsidR="00EB6836" w:rsidRDefault="00EB6836">
      <w:r>
        <w:separator/>
      </w:r>
    </w:p>
  </w:footnote>
  <w:footnote w:type="continuationSeparator" w:id="0">
    <w:p w14:paraId="5A71B799" w14:textId="77777777" w:rsidR="00EB6836" w:rsidRDefault="00EB6836">
      <w:r>
        <w:continuationSeparator/>
      </w:r>
    </w:p>
  </w:footnote>
  <w:footnote w:type="continuationNotice" w:id="1">
    <w:p w14:paraId="48A5086A" w14:textId="77777777" w:rsidR="00EB6836" w:rsidRDefault="00EB68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FC831" w14:textId="77777777" w:rsidR="003D49BF" w:rsidRDefault="003D49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9619F" w14:textId="77777777" w:rsidR="00B86365" w:rsidRPr="00385615" w:rsidRDefault="00385615" w:rsidP="00385615">
    <w:pPr>
      <w:suppressAutoHyphens/>
      <w:autoSpaceDE w:val="0"/>
      <w:autoSpaceDN w:val="0"/>
      <w:jc w:val="right"/>
      <w:textAlignment w:val="baseline"/>
      <w:rPr>
        <w:rFonts w:ascii="Arial" w:hAnsi="Arial" w:cs="Arial"/>
        <w:color w:val="000000"/>
        <w:sz w:val="18"/>
        <w:szCs w:val="18"/>
        <w:lang w:val="en-US"/>
      </w:rPr>
    </w:pPr>
    <w:r>
      <w:rPr>
        <w:noProof/>
      </w:rPr>
      <w:drawing>
        <wp:inline distT="0" distB="0" distL="0" distR="0" wp14:anchorId="0A99AF34" wp14:editId="44E315F0">
          <wp:extent cx="1386372" cy="776978"/>
          <wp:effectExtent l="0" t="0" r="444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93579" cy="781017"/>
                  </a:xfrm>
                  <a:prstGeom prst="rect">
                    <a:avLst/>
                  </a:prstGeom>
                  <a:noFill/>
                  <a:ln>
                    <a:noFill/>
                  </a:ln>
                </pic:spPr>
              </pic:pic>
            </a:graphicData>
          </a:graphic>
        </wp:inline>
      </w:drawing>
    </w:r>
  </w:p>
  <w:p w14:paraId="5672EEDF" w14:textId="77777777" w:rsidR="00B86365" w:rsidRPr="00827123" w:rsidRDefault="00B86365" w:rsidP="00D863FF">
    <w:pPr>
      <w:spacing w:after="200" w:line="276" w:lineRule="auto"/>
      <w:contextualSpacing/>
      <w:rPr>
        <w:rFonts w:ascii="Arial" w:hAnsi="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11C22" w14:textId="77777777" w:rsidR="003D49BF" w:rsidRDefault="003D49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A4DBAF"/>
    <w:multiLevelType w:val="hybridMultilevel"/>
    <w:tmpl w:val="C401BFA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054370"/>
    <w:multiLevelType w:val="multilevel"/>
    <w:tmpl w:val="00DEA90A"/>
    <w:lvl w:ilvl="0">
      <w:start w:val="1"/>
      <w:numFmt w:val="decimal"/>
      <w:lvlText w:val="%1."/>
      <w:lvlJc w:val="left"/>
      <w:pPr>
        <w:tabs>
          <w:tab w:val="num" w:pos="720"/>
        </w:tabs>
        <w:ind w:left="720" w:hanging="720"/>
      </w:pPr>
      <w:rPr>
        <w:b w:val="0"/>
        <w:i w:val="0"/>
        <w:caps w:val="0"/>
        <w:small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40"/>
        </w:tabs>
        <w:ind w:left="1440" w:hanging="720"/>
      </w:pPr>
      <w:rPr>
        <w:rFonts w:ascii="Arial" w:hAnsi="Arial" w:cs="Arial" w:hint="default"/>
        <w:sz w:val="22"/>
        <w:szCs w:val="22"/>
      </w:rPr>
    </w:lvl>
    <w:lvl w:ilvl="2">
      <w:start w:val="1"/>
      <w:numFmt w:val="decimal"/>
      <w:lvlText w:val="%1.%2.%3"/>
      <w:lvlJc w:val="left"/>
      <w:pPr>
        <w:tabs>
          <w:tab w:val="num" w:pos="2781"/>
        </w:tabs>
        <w:ind w:left="2781" w:hanging="1080"/>
      </w:pPr>
      <w:rPr>
        <w:rFonts w:ascii="Arial" w:hAnsi="Arial" w:cs="Arial" w:hint="default"/>
        <w:sz w:val="22"/>
        <w:szCs w:val="22"/>
      </w:rPr>
    </w:lvl>
    <w:lvl w:ilvl="3">
      <w:start w:val="1"/>
      <w:numFmt w:val="lowerRoman"/>
      <w:lvlText w:val="(%4)"/>
      <w:lvlJc w:val="left"/>
      <w:pPr>
        <w:tabs>
          <w:tab w:val="num" w:pos="3240"/>
        </w:tabs>
        <w:ind w:left="3240" w:hanging="720"/>
      </w:pPr>
      <w:rPr>
        <w:b w:val="0"/>
        <w:i w:val="0"/>
        <w:caps w:val="0"/>
        <w:small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lvlText w:val="(%5)"/>
      <w:lvlJc w:val="left"/>
      <w:pPr>
        <w:tabs>
          <w:tab w:val="num" w:pos="3960"/>
        </w:tabs>
        <w:ind w:left="3960" w:hanging="720"/>
      </w:pPr>
      <w:rPr>
        <w:b w:val="0"/>
        <w:i w:val="0"/>
        <w:sz w:val="22"/>
        <w:szCs w:val="22"/>
        <w:u w:val="none"/>
      </w:rPr>
    </w:lvl>
    <w:lvl w:ilvl="5">
      <w:start w:val="1"/>
      <w:numFmt w:val="decimal"/>
      <w:lvlText w:val="%6)"/>
      <w:lvlJc w:val="left"/>
      <w:pPr>
        <w:tabs>
          <w:tab w:val="num" w:pos="4680"/>
        </w:tabs>
        <w:ind w:left="4680" w:hanging="720"/>
      </w:pPr>
      <w:rPr>
        <w:b w:val="0"/>
        <w:i w:val="0"/>
        <w:sz w:val="22"/>
        <w:szCs w:val="22"/>
        <w:u w:val="none"/>
      </w:rPr>
    </w:lvl>
    <w:lvl w:ilvl="6">
      <w:start w:val="1"/>
      <w:numFmt w:val="lowerLetter"/>
      <w:lvlText w:val="%7)"/>
      <w:lvlJc w:val="left"/>
      <w:pPr>
        <w:tabs>
          <w:tab w:val="num" w:pos="5400"/>
        </w:tabs>
        <w:ind w:left="5400" w:hanging="720"/>
      </w:pPr>
    </w:lvl>
    <w:lvl w:ilvl="7">
      <w:start w:val="1"/>
      <w:numFmt w:val="lowerRoman"/>
      <w:lvlText w:val="%8)"/>
      <w:lvlJc w:val="left"/>
      <w:pPr>
        <w:tabs>
          <w:tab w:val="num" w:pos="6120"/>
        </w:tabs>
        <w:ind w:left="6120" w:hanging="720"/>
      </w:pPr>
    </w:lvl>
    <w:lvl w:ilvl="8">
      <w:start w:val="1"/>
      <w:numFmt w:val="upperLetter"/>
      <w:lvlText w:val="%9)"/>
      <w:lvlJc w:val="left"/>
      <w:pPr>
        <w:tabs>
          <w:tab w:val="num" w:pos="6840"/>
        </w:tabs>
        <w:ind w:left="6840" w:hanging="720"/>
      </w:pPr>
    </w:lvl>
  </w:abstractNum>
  <w:abstractNum w:abstractNumId="2" w15:restartNumberingAfterBreak="0">
    <w:nsid w:val="04EB6114"/>
    <w:multiLevelType w:val="hybridMultilevel"/>
    <w:tmpl w:val="D0061A8C"/>
    <w:lvl w:ilvl="0" w:tplc="15CA6C64">
      <w:start w:val="1"/>
      <w:numFmt w:val="lowerLetter"/>
      <w:lvlText w:val="%1)"/>
      <w:lvlJc w:val="left"/>
      <w:pPr>
        <w:ind w:left="1120" w:hanging="360"/>
      </w:pPr>
      <w:rPr>
        <w:rFonts w:hint="default"/>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3" w15:restartNumberingAfterBreak="0">
    <w:nsid w:val="0EAB5C80"/>
    <w:multiLevelType w:val="hybridMultilevel"/>
    <w:tmpl w:val="E05A8C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EA25F7"/>
    <w:multiLevelType w:val="hybridMultilevel"/>
    <w:tmpl w:val="EA1CEE82"/>
    <w:lvl w:ilvl="0" w:tplc="96F6C3BA">
      <w:start w:val="1"/>
      <w:numFmt w:val="decimal"/>
      <w:lvlText w:val="%1."/>
      <w:lvlJc w:val="left"/>
      <w:pPr>
        <w:tabs>
          <w:tab w:val="num" w:pos="360"/>
        </w:tabs>
        <w:ind w:left="360" w:hanging="360"/>
      </w:pPr>
      <w:rPr>
        <w:rFonts w:hint="default"/>
        <w:b/>
        <w:i w:val="0"/>
        <w:iCs/>
      </w:rPr>
    </w:lvl>
    <w:lvl w:ilvl="1" w:tplc="04090019">
      <w:start w:val="1"/>
      <w:numFmt w:val="lowerLetter"/>
      <w:lvlText w:val="%2."/>
      <w:lvlJc w:val="left"/>
      <w:pPr>
        <w:tabs>
          <w:tab w:val="num" w:pos="1008"/>
        </w:tabs>
        <w:ind w:left="1008" w:hanging="360"/>
      </w:pPr>
    </w:lvl>
    <w:lvl w:ilvl="2" w:tplc="0409001B" w:tentative="1">
      <w:start w:val="1"/>
      <w:numFmt w:val="lowerRoman"/>
      <w:lvlText w:val="%3."/>
      <w:lvlJc w:val="right"/>
      <w:pPr>
        <w:tabs>
          <w:tab w:val="num" w:pos="1728"/>
        </w:tabs>
        <w:ind w:left="1728" w:hanging="180"/>
      </w:pPr>
    </w:lvl>
    <w:lvl w:ilvl="3" w:tplc="0409000F" w:tentative="1">
      <w:start w:val="1"/>
      <w:numFmt w:val="decimal"/>
      <w:lvlText w:val="%4."/>
      <w:lvlJc w:val="left"/>
      <w:pPr>
        <w:tabs>
          <w:tab w:val="num" w:pos="2448"/>
        </w:tabs>
        <w:ind w:left="2448" w:hanging="360"/>
      </w:pPr>
    </w:lvl>
    <w:lvl w:ilvl="4" w:tplc="04090019" w:tentative="1">
      <w:start w:val="1"/>
      <w:numFmt w:val="lowerLetter"/>
      <w:lvlText w:val="%5."/>
      <w:lvlJc w:val="left"/>
      <w:pPr>
        <w:tabs>
          <w:tab w:val="num" w:pos="3168"/>
        </w:tabs>
        <w:ind w:left="3168" w:hanging="360"/>
      </w:pPr>
    </w:lvl>
    <w:lvl w:ilvl="5" w:tplc="0409001B" w:tentative="1">
      <w:start w:val="1"/>
      <w:numFmt w:val="lowerRoman"/>
      <w:lvlText w:val="%6."/>
      <w:lvlJc w:val="right"/>
      <w:pPr>
        <w:tabs>
          <w:tab w:val="num" w:pos="3888"/>
        </w:tabs>
        <w:ind w:left="3888" w:hanging="180"/>
      </w:pPr>
    </w:lvl>
    <w:lvl w:ilvl="6" w:tplc="0409000F" w:tentative="1">
      <w:start w:val="1"/>
      <w:numFmt w:val="decimal"/>
      <w:lvlText w:val="%7."/>
      <w:lvlJc w:val="left"/>
      <w:pPr>
        <w:tabs>
          <w:tab w:val="num" w:pos="4608"/>
        </w:tabs>
        <w:ind w:left="4608" w:hanging="360"/>
      </w:pPr>
    </w:lvl>
    <w:lvl w:ilvl="7" w:tplc="04090019" w:tentative="1">
      <w:start w:val="1"/>
      <w:numFmt w:val="lowerLetter"/>
      <w:lvlText w:val="%8."/>
      <w:lvlJc w:val="left"/>
      <w:pPr>
        <w:tabs>
          <w:tab w:val="num" w:pos="5328"/>
        </w:tabs>
        <w:ind w:left="5328" w:hanging="360"/>
      </w:pPr>
    </w:lvl>
    <w:lvl w:ilvl="8" w:tplc="0409001B" w:tentative="1">
      <w:start w:val="1"/>
      <w:numFmt w:val="lowerRoman"/>
      <w:lvlText w:val="%9."/>
      <w:lvlJc w:val="right"/>
      <w:pPr>
        <w:tabs>
          <w:tab w:val="num" w:pos="6048"/>
        </w:tabs>
        <w:ind w:left="6048" w:hanging="180"/>
      </w:pPr>
    </w:lvl>
  </w:abstractNum>
  <w:abstractNum w:abstractNumId="5" w15:restartNumberingAfterBreak="0">
    <w:nsid w:val="13706080"/>
    <w:multiLevelType w:val="multilevel"/>
    <w:tmpl w:val="A6989640"/>
    <w:lvl w:ilvl="0">
      <w:start w:val="1"/>
      <w:numFmt w:val="decimal"/>
      <w:lvlText w:val="%1"/>
      <w:lvlJc w:val="left"/>
      <w:pPr>
        <w:tabs>
          <w:tab w:val="num" w:pos="720"/>
        </w:tabs>
        <w:ind w:left="720" w:hanging="720"/>
      </w:pPr>
      <w:rPr>
        <w:b w:val="0"/>
        <w:i w:val="0"/>
        <w:caps w:val="0"/>
        <w:strike w:val="0"/>
        <w:dstrike w:val="0"/>
        <w:vanish w:val="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lvl>
    <w:lvl w:ilvl="3">
      <w:start w:val="1"/>
      <w:numFmt w:val="upperLetter"/>
      <w:lvlText w:val="(%4)"/>
      <w:lvlJc w:val="left"/>
      <w:pPr>
        <w:tabs>
          <w:tab w:val="num" w:pos="2880"/>
        </w:tabs>
        <w:ind w:left="2880" w:hanging="720"/>
      </w:pPr>
      <w:rPr>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3600" w:hanging="720"/>
      </w:pPr>
      <w:rPr>
        <w:b w:val="0"/>
        <w:i w:val="0"/>
        <w:sz w:val="24"/>
        <w:u w:val="none"/>
      </w:rPr>
    </w:lvl>
    <w:lvl w:ilvl="5">
      <w:start w:val="1"/>
      <w:numFmt w:val="lowerLetter"/>
      <w:lvlText w:val="%6)"/>
      <w:lvlJc w:val="left"/>
      <w:pPr>
        <w:tabs>
          <w:tab w:val="num" w:pos="4320"/>
        </w:tabs>
        <w:ind w:left="4320" w:hanging="720"/>
      </w:pPr>
      <w:rPr>
        <w:b w:val="0"/>
        <w:i w:val="0"/>
        <w:sz w:val="24"/>
        <w:u w:val="none"/>
      </w:rPr>
    </w:lvl>
    <w:lvl w:ilvl="6">
      <w:start w:val="1"/>
      <w:numFmt w:val="lowerRoman"/>
      <w:lvlText w:val="%7)"/>
      <w:lvlJc w:val="left"/>
      <w:pPr>
        <w:tabs>
          <w:tab w:val="num" w:pos="5040"/>
        </w:tabs>
        <w:ind w:left="5040" w:hanging="720"/>
      </w:pPr>
    </w:lvl>
    <w:lvl w:ilvl="7">
      <w:start w:val="1"/>
      <w:numFmt w:val="upperLetter"/>
      <w:pStyle w:val="MRLMA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53A79DF"/>
    <w:multiLevelType w:val="multilevel"/>
    <w:tmpl w:val="9954C786"/>
    <w:lvl w:ilvl="0">
      <w:start w:val="1"/>
      <w:numFmt w:val="decimal"/>
      <w:pStyle w:val="MRNoHead1"/>
      <w:lvlText w:val="%1"/>
      <w:lvlJc w:val="left"/>
      <w:pPr>
        <w:tabs>
          <w:tab w:val="num" w:pos="720"/>
        </w:tabs>
        <w:ind w:left="720" w:hanging="720"/>
      </w:pPr>
      <w:rPr>
        <w:b/>
        <w:i w:val="0"/>
        <w:caps w:val="0"/>
        <w:small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RNoHead2"/>
      <w:lvlText w:val="%1.%2"/>
      <w:lvlJc w:val="left"/>
      <w:pPr>
        <w:tabs>
          <w:tab w:val="num" w:pos="1440"/>
        </w:tabs>
        <w:ind w:left="1440" w:hanging="720"/>
      </w:pPr>
      <w:rPr>
        <w:rFonts w:ascii="Arial" w:hAnsi="Arial" w:cs="Arial" w:hint="default"/>
        <w:b w:val="0"/>
        <w:sz w:val="22"/>
        <w:szCs w:val="22"/>
      </w:rPr>
    </w:lvl>
    <w:lvl w:ilvl="2">
      <w:start w:val="1"/>
      <w:numFmt w:val="decimal"/>
      <w:pStyle w:val="MRNoHead3"/>
      <w:lvlText w:val="%1.%2.%3"/>
      <w:lvlJc w:val="left"/>
      <w:pPr>
        <w:tabs>
          <w:tab w:val="num" w:pos="2781"/>
        </w:tabs>
        <w:ind w:left="2781" w:hanging="1080"/>
      </w:pPr>
      <w:rPr>
        <w:rFonts w:ascii="Arial" w:hAnsi="Arial" w:cs="Arial" w:hint="default"/>
        <w:sz w:val="22"/>
        <w:szCs w:val="22"/>
      </w:rPr>
    </w:lvl>
    <w:lvl w:ilvl="3">
      <w:start w:val="1"/>
      <w:numFmt w:val="lowerRoman"/>
      <w:pStyle w:val="MRNoHead4"/>
      <w:lvlText w:val="(%4)"/>
      <w:lvlJc w:val="left"/>
      <w:pPr>
        <w:tabs>
          <w:tab w:val="num" w:pos="3240"/>
        </w:tabs>
        <w:ind w:left="3240" w:hanging="720"/>
      </w:pPr>
      <w:rPr>
        <w:b w:val="0"/>
        <w:i w:val="0"/>
        <w:caps w:val="0"/>
        <w:small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upperLetter"/>
      <w:pStyle w:val="MRNoHead5"/>
      <w:lvlText w:val="(%5)"/>
      <w:lvlJc w:val="left"/>
      <w:pPr>
        <w:tabs>
          <w:tab w:val="num" w:pos="3960"/>
        </w:tabs>
        <w:ind w:left="3960" w:hanging="720"/>
      </w:pPr>
      <w:rPr>
        <w:b w:val="0"/>
        <w:i w:val="0"/>
        <w:sz w:val="22"/>
        <w:szCs w:val="22"/>
        <w:u w:val="none"/>
      </w:rPr>
    </w:lvl>
    <w:lvl w:ilvl="5">
      <w:start w:val="1"/>
      <w:numFmt w:val="decimal"/>
      <w:pStyle w:val="MRNoHead6"/>
      <w:lvlText w:val="%6)"/>
      <w:lvlJc w:val="left"/>
      <w:pPr>
        <w:tabs>
          <w:tab w:val="num" w:pos="4680"/>
        </w:tabs>
        <w:ind w:left="4680" w:hanging="720"/>
      </w:pPr>
      <w:rPr>
        <w:b w:val="0"/>
        <w:i w:val="0"/>
        <w:sz w:val="22"/>
        <w:szCs w:val="22"/>
        <w:u w:val="none"/>
      </w:rPr>
    </w:lvl>
    <w:lvl w:ilvl="6">
      <w:start w:val="1"/>
      <w:numFmt w:val="lowerLetter"/>
      <w:pStyle w:val="MRNoHead7"/>
      <w:lvlText w:val="%7)"/>
      <w:lvlJc w:val="left"/>
      <w:pPr>
        <w:tabs>
          <w:tab w:val="num" w:pos="5400"/>
        </w:tabs>
        <w:ind w:left="5400" w:hanging="720"/>
      </w:pPr>
    </w:lvl>
    <w:lvl w:ilvl="7">
      <w:start w:val="1"/>
      <w:numFmt w:val="lowerRoman"/>
      <w:pStyle w:val="MRNoHead8"/>
      <w:lvlText w:val="%8)"/>
      <w:lvlJc w:val="left"/>
      <w:pPr>
        <w:tabs>
          <w:tab w:val="num" w:pos="6120"/>
        </w:tabs>
        <w:ind w:left="6120" w:hanging="720"/>
      </w:pPr>
    </w:lvl>
    <w:lvl w:ilvl="8">
      <w:start w:val="1"/>
      <w:numFmt w:val="upperLetter"/>
      <w:pStyle w:val="MRNoHead9"/>
      <w:lvlText w:val="%9)"/>
      <w:lvlJc w:val="left"/>
      <w:pPr>
        <w:tabs>
          <w:tab w:val="num" w:pos="6840"/>
        </w:tabs>
        <w:ind w:left="6840" w:hanging="720"/>
      </w:pPr>
    </w:lvl>
  </w:abstractNum>
  <w:abstractNum w:abstractNumId="7" w15:restartNumberingAfterBreak="0">
    <w:nsid w:val="1EA604E3"/>
    <w:multiLevelType w:val="multilevel"/>
    <w:tmpl w:val="E8BC2688"/>
    <w:lvl w:ilvl="0">
      <w:start w:val="1"/>
      <w:numFmt w:val="decimal"/>
      <w:pStyle w:val="MRSchedPara1"/>
      <w:lvlText w:val="%1"/>
      <w:lvlJc w:val="left"/>
      <w:pPr>
        <w:tabs>
          <w:tab w:val="num" w:pos="720"/>
        </w:tabs>
        <w:ind w:left="720" w:hanging="720"/>
      </w:pPr>
      <w:rPr>
        <w:rFonts w:hint="default"/>
        <w:u w:val="none"/>
      </w:rPr>
    </w:lvl>
    <w:lvl w:ilvl="1">
      <w:start w:val="1"/>
      <w:numFmt w:val="decimal"/>
      <w:pStyle w:val="MRSchedPara2"/>
      <w:lvlText w:val="%1.%2"/>
      <w:lvlJc w:val="left"/>
      <w:pPr>
        <w:tabs>
          <w:tab w:val="num" w:pos="720"/>
        </w:tabs>
        <w:ind w:left="720" w:hanging="720"/>
      </w:pPr>
      <w:rPr>
        <w:rFonts w:hint="default"/>
        <w:u w:val="none"/>
      </w:rPr>
    </w:lvl>
    <w:lvl w:ilvl="2">
      <w:start w:val="1"/>
      <w:numFmt w:val="decimal"/>
      <w:pStyle w:val="MRSchedPara3"/>
      <w:lvlText w:val="%1.%2.%3"/>
      <w:lvlJc w:val="left"/>
      <w:pPr>
        <w:tabs>
          <w:tab w:val="num" w:pos="1800"/>
        </w:tabs>
        <w:ind w:left="1800" w:hanging="1080"/>
      </w:pPr>
      <w:rPr>
        <w:rFonts w:hint="default"/>
        <w:u w:val="none"/>
      </w:rPr>
    </w:lvl>
    <w:lvl w:ilvl="3">
      <w:start w:val="1"/>
      <w:numFmt w:val="lowerRoman"/>
      <w:pStyle w:val="MRSchedPara4"/>
      <w:lvlText w:val="(%4)"/>
      <w:lvlJc w:val="left"/>
      <w:pPr>
        <w:tabs>
          <w:tab w:val="num" w:pos="2520"/>
        </w:tabs>
        <w:ind w:left="2520" w:hanging="720"/>
      </w:pPr>
      <w:rPr>
        <w:rFonts w:hint="default"/>
        <w:u w:val="none"/>
      </w:rPr>
    </w:lvl>
    <w:lvl w:ilvl="4">
      <w:start w:val="1"/>
      <w:numFmt w:val="upperLetter"/>
      <w:pStyle w:val="MRSchedPara5"/>
      <w:lvlText w:val="(%5)"/>
      <w:lvlJc w:val="left"/>
      <w:pPr>
        <w:tabs>
          <w:tab w:val="num" w:pos="3240"/>
        </w:tabs>
        <w:ind w:left="3240" w:hanging="720"/>
      </w:pPr>
      <w:rPr>
        <w:rFonts w:hint="default"/>
        <w:u w:val="none"/>
      </w:rPr>
    </w:lvl>
    <w:lvl w:ilvl="5">
      <w:start w:val="1"/>
      <w:numFmt w:val="decimal"/>
      <w:pStyle w:val="MRSchedPara6"/>
      <w:lvlText w:val="%6)"/>
      <w:lvlJc w:val="left"/>
      <w:pPr>
        <w:tabs>
          <w:tab w:val="num" w:pos="3960"/>
        </w:tabs>
        <w:ind w:left="3960" w:hanging="720"/>
      </w:pPr>
      <w:rPr>
        <w:rFonts w:ascii="Arial" w:hAnsi="Arial" w:cs="Arial" w:hint="default"/>
        <w:b w:val="0"/>
        <w:i w:val="0"/>
        <w:sz w:val="22"/>
        <w:szCs w:val="22"/>
        <w:u w:val="none"/>
      </w:rPr>
    </w:lvl>
    <w:lvl w:ilvl="6">
      <w:start w:val="1"/>
      <w:numFmt w:val="lowerLetter"/>
      <w:pStyle w:val="MRSchedPara7"/>
      <w:lvlText w:val="%7)"/>
      <w:lvlJc w:val="left"/>
      <w:pPr>
        <w:tabs>
          <w:tab w:val="num" w:pos="4680"/>
        </w:tabs>
        <w:ind w:left="4680" w:hanging="720"/>
      </w:pPr>
      <w:rPr>
        <w:rFonts w:ascii="Arial" w:hAnsi="Arial" w:cs="Arial" w:hint="default"/>
        <w:b w:val="0"/>
        <w:i w:val="0"/>
        <w:sz w:val="22"/>
        <w:szCs w:val="22"/>
        <w:u w:val="none"/>
      </w:rPr>
    </w:lvl>
    <w:lvl w:ilvl="7">
      <w:start w:val="1"/>
      <w:numFmt w:val="lowerRoman"/>
      <w:pStyle w:val="MRSchedPara8"/>
      <w:lvlText w:val="%8)"/>
      <w:lvlJc w:val="left"/>
      <w:pPr>
        <w:tabs>
          <w:tab w:val="num" w:pos="5400"/>
        </w:tabs>
        <w:ind w:left="5400" w:hanging="720"/>
      </w:pPr>
      <w:rPr>
        <w:rFonts w:ascii="Arial" w:hAnsi="Arial" w:cs="Arial" w:hint="default"/>
        <w:b w:val="0"/>
        <w:i w:val="0"/>
        <w:sz w:val="22"/>
        <w:szCs w:val="22"/>
        <w:u w:val="none"/>
      </w:rPr>
    </w:lvl>
    <w:lvl w:ilvl="8">
      <w:start w:val="1"/>
      <w:numFmt w:val="upperLetter"/>
      <w:pStyle w:val="MRSchedPara9"/>
      <w:lvlText w:val="%9)"/>
      <w:lvlJc w:val="left"/>
      <w:pPr>
        <w:tabs>
          <w:tab w:val="num" w:pos="6120"/>
        </w:tabs>
        <w:ind w:left="6120" w:hanging="720"/>
      </w:pPr>
      <w:rPr>
        <w:rFonts w:ascii="Arial" w:hAnsi="Arial" w:cs="Arial" w:hint="default"/>
        <w:b w:val="0"/>
        <w:i w:val="0"/>
        <w:sz w:val="22"/>
        <w:szCs w:val="22"/>
        <w:u w:val="none"/>
      </w:rPr>
    </w:lvl>
  </w:abstractNum>
  <w:abstractNum w:abstractNumId="8" w15:restartNumberingAfterBreak="0">
    <w:nsid w:val="1F4E33FD"/>
    <w:multiLevelType w:val="hybridMultilevel"/>
    <w:tmpl w:val="6FD48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A618D"/>
    <w:multiLevelType w:val="hybridMultilevel"/>
    <w:tmpl w:val="9AFE8F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EA5160"/>
    <w:multiLevelType w:val="multilevel"/>
    <w:tmpl w:val="B61262D4"/>
    <w:lvl w:ilvl="0">
      <w:start w:val="1"/>
      <w:numFmt w:val="decimal"/>
      <w:pStyle w:val="MRParts"/>
      <w:suff w:val="space"/>
      <w:lvlText w:val="PART %1 - "/>
      <w:lvlJc w:val="right"/>
      <w:pPr>
        <w:ind w:left="1080" w:firstLine="0"/>
      </w:pPr>
      <w:rPr>
        <w:rFonts w:hint="default"/>
        <w:b/>
        <w:i w:val="0"/>
        <w:caps/>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29641DC0"/>
    <w:multiLevelType w:val="hybridMultilevel"/>
    <w:tmpl w:val="AF3040F6"/>
    <w:lvl w:ilvl="0" w:tplc="59F69F16">
      <w:start w:val="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931DE1"/>
    <w:multiLevelType w:val="hybridMultilevel"/>
    <w:tmpl w:val="F992F0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A59473F"/>
    <w:multiLevelType w:val="hybridMultilevel"/>
    <w:tmpl w:val="E0525FC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1E54A8"/>
    <w:multiLevelType w:val="hybridMultilevel"/>
    <w:tmpl w:val="FD704F46"/>
    <w:lvl w:ilvl="0" w:tplc="56CC37FA">
      <w:start w:val="1"/>
      <w:numFmt w:val="lowerLetter"/>
      <w:lvlText w:val="%1)"/>
      <w:lvlJc w:val="left"/>
      <w:pPr>
        <w:ind w:left="1120" w:hanging="360"/>
      </w:pPr>
      <w:rPr>
        <w:rFonts w:hint="default"/>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15" w15:restartNumberingAfterBreak="0">
    <w:nsid w:val="2B5810CC"/>
    <w:multiLevelType w:val="hybridMultilevel"/>
    <w:tmpl w:val="21BEC6CA"/>
    <w:lvl w:ilvl="0" w:tplc="7BCE110A">
      <w:start w:val="1"/>
      <w:numFmt w:val="decimal"/>
      <w:lvlText w:val="%1."/>
      <w:lvlJc w:val="left"/>
      <w:pPr>
        <w:ind w:left="720" w:hanging="360"/>
      </w:pPr>
      <w:rPr>
        <w:rFonts w:eastAsiaTheme="minorHAnsi"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1054A14"/>
    <w:multiLevelType w:val="hybridMultilevel"/>
    <w:tmpl w:val="2F2C109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3F5039A"/>
    <w:multiLevelType w:val="hybridMultilevel"/>
    <w:tmpl w:val="BDF262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C570DC"/>
    <w:multiLevelType w:val="hybridMultilevel"/>
    <w:tmpl w:val="02467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F60A6F"/>
    <w:multiLevelType w:val="hybridMultilevel"/>
    <w:tmpl w:val="089C93EC"/>
    <w:lvl w:ilvl="0" w:tplc="5422F5B6">
      <w:start w:val="1"/>
      <w:numFmt w:val="decimal"/>
      <w:lvlText w:val="%1)"/>
      <w:lvlJc w:val="left"/>
      <w:pPr>
        <w:ind w:left="720" w:hanging="360"/>
      </w:pPr>
      <w:rPr>
        <w:rFonts w:ascii="Arial" w:eastAsia="Times New Roman" w:hAnsi="Arial" w:cs="Arial"/>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FA4BEA"/>
    <w:multiLevelType w:val="hybridMultilevel"/>
    <w:tmpl w:val="6032D27E"/>
    <w:lvl w:ilvl="0" w:tplc="50320AC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77C2520"/>
    <w:multiLevelType w:val="hybridMultilevel"/>
    <w:tmpl w:val="4D6EFFEA"/>
    <w:lvl w:ilvl="0" w:tplc="DE54F674">
      <w:start w:val="1"/>
      <w:numFmt w:val="decimal"/>
      <w:lvlText w:val="%1."/>
      <w:lvlJc w:val="left"/>
      <w:pPr>
        <w:ind w:left="720" w:hanging="360"/>
      </w:pPr>
      <w:rPr>
        <w:rFonts w:eastAsia="Times New Roman" w:hint="default"/>
        <w:color w:val="0000FF" w:themeColor="hyperlink"/>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82A497D"/>
    <w:multiLevelType w:val="hybridMultilevel"/>
    <w:tmpl w:val="D736B00C"/>
    <w:lvl w:ilvl="0" w:tplc="7192740E">
      <w:start w:val="1"/>
      <w:numFmt w:val="bullet"/>
      <w:lvlText w:val=""/>
      <w:lvlJc w:val="left"/>
      <w:pPr>
        <w:ind w:left="227" w:hanging="227"/>
      </w:pPr>
      <w:rPr>
        <w:rFonts w:ascii="Symbol" w:hAnsi="Symbol" w:hint="default"/>
        <w:color w:val="4BACC6" w:themeColor="accent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DE40C8"/>
    <w:multiLevelType w:val="multilevel"/>
    <w:tmpl w:val="40185390"/>
    <w:lvl w:ilvl="0">
      <w:start w:val="1"/>
      <w:numFmt w:val="decimal"/>
      <w:lvlText w:val="%1."/>
      <w:lvlJc w:val="left"/>
      <w:pPr>
        <w:ind w:left="720" w:hanging="360"/>
      </w:pPr>
      <w:rPr>
        <w:rFonts w:hint="default"/>
        <w:b/>
        <w:bCs w:val="0"/>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4B8F03DA"/>
    <w:multiLevelType w:val="hybridMultilevel"/>
    <w:tmpl w:val="7632F1CA"/>
    <w:lvl w:ilvl="0" w:tplc="B78C2C5E">
      <w:start w:val="1"/>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C342EE0"/>
    <w:multiLevelType w:val="multilevel"/>
    <w:tmpl w:val="FD2AD038"/>
    <w:lvl w:ilvl="0">
      <w:start w:val="1"/>
      <w:numFmt w:val="decimal"/>
      <w:lvlRestart w:val="0"/>
      <w:pStyle w:val="MRheading1"/>
      <w:lvlText w:val="%1"/>
      <w:lvlJc w:val="left"/>
      <w:pPr>
        <w:tabs>
          <w:tab w:val="num" w:pos="720"/>
        </w:tabs>
        <w:ind w:left="720" w:hanging="720"/>
      </w:pPr>
      <w:rPr>
        <w:rFonts w:ascii="Arial" w:hAnsi="Arial" w:cs="Arial" w:hint="default"/>
        <w:sz w:val="22"/>
        <w:szCs w:val="22"/>
      </w:rPr>
    </w:lvl>
    <w:lvl w:ilvl="1">
      <w:start w:val="1"/>
      <w:numFmt w:val="decimal"/>
      <w:pStyle w:val="MRheading2"/>
      <w:lvlText w:val="%1.%2"/>
      <w:lvlJc w:val="left"/>
      <w:pPr>
        <w:tabs>
          <w:tab w:val="num" w:pos="720"/>
        </w:tabs>
        <w:ind w:left="720" w:hanging="720"/>
      </w:pPr>
      <w:rPr>
        <w:rFonts w:ascii="Arial" w:hAnsi="Arial" w:cs="Arial" w:hint="default"/>
        <w:b w:val="0"/>
        <w:sz w:val="22"/>
        <w:szCs w:val="22"/>
      </w:rPr>
    </w:lvl>
    <w:lvl w:ilvl="2">
      <w:start w:val="1"/>
      <w:numFmt w:val="decimal"/>
      <w:pStyle w:val="MRheading3"/>
      <w:lvlText w:val="%1.%2.%3"/>
      <w:lvlJc w:val="left"/>
      <w:pPr>
        <w:tabs>
          <w:tab w:val="num" w:pos="1797"/>
        </w:tabs>
        <w:ind w:left="1797" w:hanging="1077"/>
      </w:pPr>
      <w:rPr>
        <w:rFonts w:ascii="Arial" w:hAnsi="Arial" w:cs="Arial" w:hint="default"/>
        <w:b w:val="0"/>
        <w:sz w:val="22"/>
        <w:szCs w:val="22"/>
      </w:rPr>
    </w:lvl>
    <w:lvl w:ilvl="3">
      <w:start w:val="1"/>
      <w:numFmt w:val="lowerRoman"/>
      <w:pStyle w:val="MRheading4"/>
      <w:lvlText w:val="(%4)"/>
      <w:lvlJc w:val="left"/>
      <w:pPr>
        <w:tabs>
          <w:tab w:val="num" w:pos="2517"/>
        </w:tabs>
        <w:ind w:left="2517" w:hanging="720"/>
      </w:pPr>
      <w:rPr>
        <w:rFonts w:hint="default"/>
      </w:rPr>
    </w:lvl>
    <w:lvl w:ilvl="4">
      <w:start w:val="1"/>
      <w:numFmt w:val="upperLetter"/>
      <w:pStyle w:val="MRheading5"/>
      <w:lvlText w:val="(%5)"/>
      <w:lvlJc w:val="left"/>
      <w:pPr>
        <w:tabs>
          <w:tab w:val="num" w:pos="3237"/>
        </w:tabs>
        <w:ind w:left="3237" w:hanging="720"/>
      </w:pPr>
      <w:rPr>
        <w:rFonts w:hint="default"/>
      </w:rPr>
    </w:lvl>
    <w:lvl w:ilvl="5">
      <w:start w:val="1"/>
      <w:numFmt w:val="decimal"/>
      <w:pStyle w:val="MRheading6"/>
      <w:lvlText w:val="%6)"/>
      <w:lvlJc w:val="left"/>
      <w:pPr>
        <w:tabs>
          <w:tab w:val="num" w:pos="3957"/>
        </w:tabs>
        <w:ind w:left="3957" w:hanging="720"/>
      </w:pPr>
      <w:rPr>
        <w:rFonts w:hint="default"/>
      </w:rPr>
    </w:lvl>
    <w:lvl w:ilvl="6">
      <w:start w:val="1"/>
      <w:numFmt w:val="lowerLetter"/>
      <w:pStyle w:val="MRheading7"/>
      <w:lvlText w:val="%7)"/>
      <w:lvlJc w:val="left"/>
      <w:pPr>
        <w:tabs>
          <w:tab w:val="num" w:pos="4677"/>
        </w:tabs>
        <w:ind w:left="4677" w:hanging="720"/>
      </w:pPr>
      <w:rPr>
        <w:rFonts w:hint="default"/>
      </w:rPr>
    </w:lvl>
    <w:lvl w:ilvl="7">
      <w:start w:val="1"/>
      <w:numFmt w:val="lowerRoman"/>
      <w:pStyle w:val="MRheading8"/>
      <w:lvlText w:val="%8)"/>
      <w:lvlJc w:val="left"/>
      <w:pPr>
        <w:tabs>
          <w:tab w:val="num" w:pos="5397"/>
        </w:tabs>
        <w:ind w:left="5397" w:hanging="720"/>
      </w:pPr>
      <w:rPr>
        <w:rFonts w:hint="default"/>
      </w:rPr>
    </w:lvl>
    <w:lvl w:ilvl="8">
      <w:start w:val="1"/>
      <w:numFmt w:val="upperLetter"/>
      <w:pStyle w:val="MRheading9"/>
      <w:lvlText w:val="%9)"/>
      <w:lvlJc w:val="left"/>
      <w:pPr>
        <w:tabs>
          <w:tab w:val="num" w:pos="6117"/>
        </w:tabs>
        <w:ind w:left="6117" w:hanging="720"/>
      </w:pPr>
      <w:rPr>
        <w:rFonts w:hint="default"/>
      </w:rPr>
    </w:lvl>
  </w:abstractNum>
  <w:abstractNum w:abstractNumId="26" w15:restartNumberingAfterBreak="0">
    <w:nsid w:val="4C4C44B1"/>
    <w:multiLevelType w:val="hybridMultilevel"/>
    <w:tmpl w:val="1278FA8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9E3959"/>
    <w:multiLevelType w:val="hybridMultilevel"/>
    <w:tmpl w:val="4F6E83BE"/>
    <w:lvl w:ilvl="0" w:tplc="67466D74">
      <w:start w:val="17"/>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4EEA2BE5"/>
    <w:multiLevelType w:val="multilevel"/>
    <w:tmpl w:val="123E575A"/>
    <w:lvl w:ilvl="0">
      <w:start w:val="1"/>
      <w:numFmt w:val="decimal"/>
      <w:pStyle w:val="MRSchedule1"/>
      <w:isLgl/>
      <w:suff w:val="nothing"/>
      <w:lvlText w:val="Schedule %1"/>
      <w:lvlJc w:val="left"/>
      <w:pPr>
        <w:ind w:left="0" w:firstLine="0"/>
      </w:pPr>
      <w:rPr>
        <w:rFonts w:ascii="Arial" w:hAnsi="Arial" w:cs="Arial" w:hint="default"/>
        <w:b/>
        <w:i w:val="0"/>
        <w:caps w:val="0"/>
        <w:strike w:val="0"/>
        <w:dstrike w:val="0"/>
        <w:vanish w:val="0"/>
        <w:color w:val="000000"/>
        <w:sz w:val="22"/>
        <w:szCs w:val="2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0"/>
        </w:tabs>
        <w:ind w:left="1440" w:hanging="720"/>
      </w:pPr>
      <w:rPr>
        <w:rFonts w:hint="default"/>
      </w:rPr>
    </w:lvl>
    <w:lvl w:ilvl="3">
      <w:start w:val="1"/>
      <w:numFmt w:val="upperLetter"/>
      <w:lvlText w:val="(%4)"/>
      <w:lvlJc w:val="left"/>
      <w:pPr>
        <w:tabs>
          <w:tab w:val="num" w:pos="0"/>
        </w:tabs>
        <w:ind w:left="2160" w:hanging="720"/>
      </w:pPr>
      <w:rPr>
        <w:rFonts w:hint="default"/>
      </w:rPr>
    </w:lvl>
    <w:lvl w:ilvl="4">
      <w:start w:val="1"/>
      <w:numFmt w:val="decimal"/>
      <w:lvlText w:val="(%5)"/>
      <w:lvlJc w:val="left"/>
      <w:pPr>
        <w:tabs>
          <w:tab w:val="num" w:pos="0"/>
        </w:tabs>
        <w:ind w:left="2880" w:hanging="720"/>
      </w:pPr>
      <w:rPr>
        <w:rFonts w:hint="default"/>
      </w:rPr>
    </w:lvl>
    <w:lvl w:ilvl="5">
      <w:start w:val="1"/>
      <w:numFmt w:val="lowerLetter"/>
      <w:lvlText w:val="(%6)"/>
      <w:lvlJc w:val="left"/>
      <w:pPr>
        <w:tabs>
          <w:tab w:val="num" w:pos="0"/>
        </w:tabs>
        <w:ind w:left="3600" w:hanging="720"/>
      </w:pPr>
      <w:rPr>
        <w:rFonts w:hint="default"/>
      </w:rPr>
    </w:lvl>
    <w:lvl w:ilvl="6">
      <w:start w:val="1"/>
      <w:numFmt w:val="lowerRoman"/>
      <w:lvlText w:val="(%7)"/>
      <w:lvlJc w:val="left"/>
      <w:pPr>
        <w:tabs>
          <w:tab w:val="num" w:pos="0"/>
        </w:tabs>
        <w:ind w:left="4320" w:hanging="720"/>
      </w:pPr>
      <w:rPr>
        <w:rFonts w:hint="default"/>
      </w:rPr>
    </w:lvl>
    <w:lvl w:ilvl="7">
      <w:start w:val="1"/>
      <w:numFmt w:val="lowerLetter"/>
      <w:lvlText w:val="(%8)"/>
      <w:lvlJc w:val="left"/>
      <w:pPr>
        <w:tabs>
          <w:tab w:val="num" w:pos="0"/>
        </w:tabs>
        <w:ind w:left="5040" w:hanging="720"/>
      </w:pPr>
      <w:rPr>
        <w:rFonts w:hint="default"/>
      </w:rPr>
    </w:lvl>
    <w:lvl w:ilvl="8">
      <w:start w:val="1"/>
      <w:numFmt w:val="lowerRoman"/>
      <w:lvlText w:val="(%9)"/>
      <w:lvlJc w:val="left"/>
      <w:pPr>
        <w:tabs>
          <w:tab w:val="num" w:pos="0"/>
        </w:tabs>
        <w:ind w:left="5760" w:hanging="720"/>
      </w:pPr>
      <w:rPr>
        <w:rFonts w:hint="default"/>
      </w:rPr>
    </w:lvl>
  </w:abstractNum>
  <w:abstractNum w:abstractNumId="29" w15:restartNumberingAfterBreak="0">
    <w:nsid w:val="4FB52A4B"/>
    <w:multiLevelType w:val="hybridMultilevel"/>
    <w:tmpl w:val="4072E3FE"/>
    <w:lvl w:ilvl="0" w:tplc="C3A89344">
      <w:numFmt w:val="bullet"/>
      <w:lvlText w:val="-"/>
      <w:lvlJc w:val="left"/>
      <w:pPr>
        <w:ind w:left="1080" w:hanging="360"/>
      </w:pPr>
      <w:rPr>
        <w:rFonts w:ascii="Arial" w:eastAsia="Times New Roman"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3B227F4"/>
    <w:multiLevelType w:val="hybridMultilevel"/>
    <w:tmpl w:val="56C2AC94"/>
    <w:lvl w:ilvl="0" w:tplc="A13C182A">
      <w:start w:val="1"/>
      <w:numFmt w:val="lowerLetter"/>
      <w:lvlText w:val="%1)"/>
      <w:lvlJc w:val="left"/>
      <w:pPr>
        <w:ind w:left="1450" w:hanging="360"/>
      </w:pPr>
      <w:rPr>
        <w:rFonts w:hint="default"/>
      </w:rPr>
    </w:lvl>
    <w:lvl w:ilvl="1" w:tplc="08090019" w:tentative="1">
      <w:start w:val="1"/>
      <w:numFmt w:val="lowerLetter"/>
      <w:lvlText w:val="%2."/>
      <w:lvlJc w:val="left"/>
      <w:pPr>
        <w:ind w:left="2170" w:hanging="360"/>
      </w:pPr>
    </w:lvl>
    <w:lvl w:ilvl="2" w:tplc="0809001B" w:tentative="1">
      <w:start w:val="1"/>
      <w:numFmt w:val="lowerRoman"/>
      <w:lvlText w:val="%3."/>
      <w:lvlJc w:val="right"/>
      <w:pPr>
        <w:ind w:left="2890" w:hanging="180"/>
      </w:pPr>
    </w:lvl>
    <w:lvl w:ilvl="3" w:tplc="0809000F" w:tentative="1">
      <w:start w:val="1"/>
      <w:numFmt w:val="decimal"/>
      <w:lvlText w:val="%4."/>
      <w:lvlJc w:val="left"/>
      <w:pPr>
        <w:ind w:left="3610" w:hanging="360"/>
      </w:pPr>
    </w:lvl>
    <w:lvl w:ilvl="4" w:tplc="08090019" w:tentative="1">
      <w:start w:val="1"/>
      <w:numFmt w:val="lowerLetter"/>
      <w:lvlText w:val="%5."/>
      <w:lvlJc w:val="left"/>
      <w:pPr>
        <w:ind w:left="4330" w:hanging="360"/>
      </w:pPr>
    </w:lvl>
    <w:lvl w:ilvl="5" w:tplc="0809001B" w:tentative="1">
      <w:start w:val="1"/>
      <w:numFmt w:val="lowerRoman"/>
      <w:lvlText w:val="%6."/>
      <w:lvlJc w:val="right"/>
      <w:pPr>
        <w:ind w:left="5050" w:hanging="180"/>
      </w:pPr>
    </w:lvl>
    <w:lvl w:ilvl="6" w:tplc="0809000F" w:tentative="1">
      <w:start w:val="1"/>
      <w:numFmt w:val="decimal"/>
      <w:lvlText w:val="%7."/>
      <w:lvlJc w:val="left"/>
      <w:pPr>
        <w:ind w:left="5770" w:hanging="360"/>
      </w:pPr>
    </w:lvl>
    <w:lvl w:ilvl="7" w:tplc="08090019" w:tentative="1">
      <w:start w:val="1"/>
      <w:numFmt w:val="lowerLetter"/>
      <w:lvlText w:val="%8."/>
      <w:lvlJc w:val="left"/>
      <w:pPr>
        <w:ind w:left="6490" w:hanging="360"/>
      </w:pPr>
    </w:lvl>
    <w:lvl w:ilvl="8" w:tplc="0809001B" w:tentative="1">
      <w:start w:val="1"/>
      <w:numFmt w:val="lowerRoman"/>
      <w:lvlText w:val="%9."/>
      <w:lvlJc w:val="right"/>
      <w:pPr>
        <w:ind w:left="7210" w:hanging="180"/>
      </w:pPr>
    </w:lvl>
  </w:abstractNum>
  <w:abstractNum w:abstractNumId="31" w15:restartNumberingAfterBreak="0">
    <w:nsid w:val="59A435ED"/>
    <w:multiLevelType w:val="hybridMultilevel"/>
    <w:tmpl w:val="FCE482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241ED2"/>
    <w:multiLevelType w:val="hybridMultilevel"/>
    <w:tmpl w:val="28E2DF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A0F0397"/>
    <w:multiLevelType w:val="singleLevel"/>
    <w:tmpl w:val="290872BC"/>
    <w:lvl w:ilvl="0">
      <w:start w:val="1"/>
      <w:numFmt w:val="decimal"/>
      <w:pStyle w:val="MRParties"/>
      <w:lvlText w:val="(%1)"/>
      <w:lvlJc w:val="left"/>
      <w:pPr>
        <w:tabs>
          <w:tab w:val="num" w:pos="720"/>
        </w:tabs>
        <w:ind w:left="720" w:hanging="720"/>
      </w:pPr>
    </w:lvl>
  </w:abstractNum>
  <w:abstractNum w:abstractNumId="34" w15:restartNumberingAfterBreak="0">
    <w:nsid w:val="6B392D0C"/>
    <w:multiLevelType w:val="hybridMultilevel"/>
    <w:tmpl w:val="E00AA03C"/>
    <w:lvl w:ilvl="0" w:tplc="0809000F">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6B73757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BBD04F3"/>
    <w:multiLevelType w:val="hybridMultilevel"/>
    <w:tmpl w:val="ED3A47F0"/>
    <w:lvl w:ilvl="0" w:tplc="0972B032">
      <w:numFmt w:val="bullet"/>
      <w:lvlText w:val="-"/>
      <w:lvlJc w:val="left"/>
      <w:pPr>
        <w:ind w:left="1080" w:hanging="360"/>
      </w:pPr>
      <w:rPr>
        <w:rFonts w:ascii="Arial" w:eastAsia="Times New Roman"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C4B38DD"/>
    <w:multiLevelType w:val="singleLevel"/>
    <w:tmpl w:val="3126C3AA"/>
    <w:lvl w:ilvl="0">
      <w:start w:val="1"/>
      <w:numFmt w:val="upperLetter"/>
      <w:pStyle w:val="MRRecital1"/>
      <w:lvlText w:val="(%1)"/>
      <w:lvlJc w:val="left"/>
      <w:pPr>
        <w:tabs>
          <w:tab w:val="num" w:pos="720"/>
        </w:tabs>
        <w:ind w:left="720" w:hanging="720"/>
      </w:pPr>
    </w:lvl>
  </w:abstractNum>
  <w:abstractNum w:abstractNumId="38" w15:restartNumberingAfterBreak="0">
    <w:nsid w:val="6E782E0B"/>
    <w:multiLevelType w:val="singleLevel"/>
    <w:tmpl w:val="E47633DE"/>
    <w:lvl w:ilvl="0">
      <w:start w:val="1"/>
      <w:numFmt w:val="decimal"/>
      <w:pStyle w:val="MRRecital2"/>
      <w:lvlText w:val="%1)"/>
      <w:lvlJc w:val="left"/>
      <w:pPr>
        <w:tabs>
          <w:tab w:val="num" w:pos="1440"/>
        </w:tabs>
        <w:ind w:left="1440" w:hanging="720"/>
      </w:pPr>
    </w:lvl>
  </w:abstractNum>
  <w:abstractNum w:abstractNumId="39" w15:restartNumberingAfterBreak="0">
    <w:nsid w:val="7378206A"/>
    <w:multiLevelType w:val="multilevel"/>
    <w:tmpl w:val="781EA61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769B6467"/>
    <w:multiLevelType w:val="multilevel"/>
    <w:tmpl w:val="A0486DC8"/>
    <w:lvl w:ilvl="0">
      <w:start w:val="1"/>
      <w:numFmt w:val="decimal"/>
      <w:lvlText w:val="%1."/>
      <w:lvlJc w:val="left"/>
      <w:pPr>
        <w:ind w:left="720" w:hanging="360"/>
      </w:pPr>
      <w:rPr>
        <w:rFonts w:hint="default"/>
      </w:rPr>
    </w:lvl>
    <w:lvl w:ilvl="1">
      <w:start w:val="1"/>
      <w:numFmt w:val="decimal"/>
      <w:isLgl/>
      <w:lvlText w:val="%1.%2"/>
      <w:lvlJc w:val="left"/>
      <w:pPr>
        <w:ind w:left="1090" w:hanging="370"/>
      </w:pPr>
      <w:rPr>
        <w:rFonts w:hint="default"/>
        <w:b w:val="0"/>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15:restartNumberingAfterBreak="0">
    <w:nsid w:val="76E51118"/>
    <w:multiLevelType w:val="multilevel"/>
    <w:tmpl w:val="E410CDF0"/>
    <w:lvl w:ilvl="0">
      <w:start w:val="1"/>
      <w:numFmt w:val="decimal"/>
      <w:pStyle w:val="MRLMA1"/>
      <w:lvlText w:val="%1"/>
      <w:lvlJc w:val="left"/>
      <w:pPr>
        <w:tabs>
          <w:tab w:val="num" w:pos="720"/>
        </w:tabs>
        <w:ind w:left="720" w:hanging="720"/>
      </w:pPr>
      <w:rPr>
        <w:b w:val="0"/>
        <w:i w:val="0"/>
        <w:caps w:val="0"/>
        <w:strike w:val="0"/>
        <w:dstrike w:val="0"/>
        <w:vanish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pStyle w:val="MRLMA2"/>
      <w:lvlText w:val="(%2)"/>
      <w:lvlJc w:val="left"/>
      <w:pPr>
        <w:tabs>
          <w:tab w:val="num" w:pos="1440"/>
        </w:tabs>
        <w:ind w:left="1440" w:hanging="720"/>
      </w:pPr>
    </w:lvl>
    <w:lvl w:ilvl="2">
      <w:start w:val="1"/>
      <w:numFmt w:val="lowerRoman"/>
      <w:pStyle w:val="MRLMA3"/>
      <w:lvlText w:val="(%3)"/>
      <w:lvlJc w:val="left"/>
      <w:pPr>
        <w:tabs>
          <w:tab w:val="num" w:pos="2160"/>
        </w:tabs>
        <w:ind w:left="2160" w:hanging="720"/>
      </w:pPr>
    </w:lvl>
    <w:lvl w:ilvl="3">
      <w:start w:val="1"/>
      <w:numFmt w:val="upperLetter"/>
      <w:pStyle w:val="MRLMA4"/>
      <w:lvlText w:val="(%4)"/>
      <w:lvlJc w:val="left"/>
      <w:pPr>
        <w:tabs>
          <w:tab w:val="num" w:pos="2880"/>
        </w:tabs>
        <w:ind w:left="2880" w:hanging="720"/>
      </w:pPr>
      <w:rPr>
        <w:b w:val="0"/>
        <w:i w:val="0"/>
        <w:caps w:val="0"/>
        <w:strike w:val="0"/>
        <w:dstrike w:val="0"/>
        <w:vanish w:val="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MRLMA5"/>
      <w:lvlText w:val="%5)"/>
      <w:lvlJc w:val="left"/>
      <w:pPr>
        <w:tabs>
          <w:tab w:val="num" w:pos="3600"/>
        </w:tabs>
        <w:ind w:left="3600" w:hanging="720"/>
      </w:pPr>
      <w:rPr>
        <w:b w:val="0"/>
        <w:i w:val="0"/>
        <w:sz w:val="22"/>
        <w:szCs w:val="22"/>
        <w:u w:val="none"/>
      </w:rPr>
    </w:lvl>
    <w:lvl w:ilvl="5">
      <w:start w:val="1"/>
      <w:numFmt w:val="lowerLetter"/>
      <w:pStyle w:val="MRLMA6"/>
      <w:lvlText w:val="%6)"/>
      <w:lvlJc w:val="left"/>
      <w:pPr>
        <w:tabs>
          <w:tab w:val="num" w:pos="4320"/>
        </w:tabs>
        <w:ind w:left="4320" w:hanging="720"/>
      </w:pPr>
      <w:rPr>
        <w:b w:val="0"/>
        <w:i w:val="0"/>
        <w:sz w:val="22"/>
        <w:szCs w:val="22"/>
        <w:u w:val="none"/>
      </w:rPr>
    </w:lvl>
    <w:lvl w:ilvl="6">
      <w:start w:val="1"/>
      <w:numFmt w:val="lowerRoman"/>
      <w:pStyle w:val="MRLMA7"/>
      <w:lvlText w:val="%7)"/>
      <w:lvlJc w:val="left"/>
      <w:pPr>
        <w:tabs>
          <w:tab w:val="num" w:pos="5040"/>
        </w:tabs>
        <w:ind w:left="5040" w:hanging="720"/>
      </w:pPr>
    </w:lvl>
    <w:lvl w:ilvl="7">
      <w:start w:val="1"/>
      <w:numFmt w:val="upperLetter"/>
      <w:lvlText w:val="%8)"/>
      <w:lvlJc w:val="left"/>
      <w:pPr>
        <w:tabs>
          <w:tab w:val="num" w:pos="5760"/>
        </w:tabs>
        <w:ind w:left="5760" w:hanging="720"/>
      </w:pPr>
    </w:lvl>
    <w:lvl w:ilvl="8">
      <w:start w:val="1"/>
      <w:numFmt w:val="decimal"/>
      <w:pStyle w:val="MRLMA9"/>
      <w:lvlText w:val="%9"/>
      <w:lvlJc w:val="left"/>
      <w:pPr>
        <w:tabs>
          <w:tab w:val="num" w:pos="6480"/>
        </w:tabs>
        <w:ind w:left="6480" w:hanging="720"/>
      </w:pPr>
    </w:lvl>
  </w:abstractNum>
  <w:abstractNum w:abstractNumId="42" w15:restartNumberingAfterBreak="0">
    <w:nsid w:val="7A381B44"/>
    <w:multiLevelType w:val="multilevel"/>
    <w:tmpl w:val="9B885EF6"/>
    <w:lvl w:ilvl="0">
      <w:start w:val="1"/>
      <w:numFmt w:val="lowerLetter"/>
      <w:pStyle w:val="MRDefinition2"/>
      <w:lvlText w:val="(%1)"/>
      <w:lvlJc w:val="left"/>
      <w:pPr>
        <w:tabs>
          <w:tab w:val="num" w:pos="1440"/>
        </w:tabs>
        <w:ind w:left="1440" w:hanging="720"/>
      </w:pPr>
      <w:rPr>
        <w:rFonts w:hint="default"/>
      </w:rPr>
    </w:lvl>
    <w:lvl w:ilvl="1">
      <w:start w:val="1"/>
      <w:numFmt w:val="lowerRoman"/>
      <w:pStyle w:val="MRDefinition3"/>
      <w:lvlText w:val="(%2)"/>
      <w:lvlJc w:val="left"/>
      <w:pPr>
        <w:tabs>
          <w:tab w:val="num" w:pos="2160"/>
        </w:tabs>
        <w:ind w:left="2160" w:hanging="720"/>
      </w:pPr>
      <w:rPr>
        <w:rFonts w:hint="default"/>
      </w:rPr>
    </w:lvl>
    <w:lvl w:ilvl="2">
      <w:start w:val="1"/>
      <w:numFmt w:val="upperLetter"/>
      <w:pStyle w:val="MRDefinition4"/>
      <w:lvlText w:val="(%3)"/>
      <w:lvlJc w:val="left"/>
      <w:pPr>
        <w:tabs>
          <w:tab w:val="num" w:pos="2880"/>
        </w:tabs>
        <w:ind w:left="2880" w:hanging="720"/>
      </w:pPr>
      <w:rPr>
        <w:rFonts w:hint="default"/>
      </w:rPr>
    </w:lvl>
    <w:lvl w:ilvl="3">
      <w:start w:val="1"/>
      <w:numFmt w:val="decimal"/>
      <w:pStyle w:val="MRDefinition5"/>
      <w:lvlText w:val="%4)"/>
      <w:lvlJc w:val="left"/>
      <w:pPr>
        <w:tabs>
          <w:tab w:val="num" w:pos="3600"/>
        </w:tabs>
        <w:ind w:left="3600" w:hanging="720"/>
      </w:pPr>
      <w:rPr>
        <w:rFonts w:hint="default"/>
      </w:rPr>
    </w:lvl>
    <w:lvl w:ilvl="4">
      <w:start w:val="1"/>
      <w:numFmt w:val="none"/>
      <w:lvlText w:val=""/>
      <w:lvlJc w:val="left"/>
      <w:pPr>
        <w:tabs>
          <w:tab w:val="num" w:pos="4320"/>
        </w:tabs>
        <w:ind w:left="4320" w:hanging="720"/>
      </w:pPr>
      <w:rPr>
        <w:rFonts w:hint="default"/>
      </w:rPr>
    </w:lvl>
    <w:lvl w:ilvl="5">
      <w:start w:val="1"/>
      <w:numFmt w:val="none"/>
      <w:lvlText w:val=""/>
      <w:lvlJc w:val="left"/>
      <w:pPr>
        <w:tabs>
          <w:tab w:val="num" w:pos="5040"/>
        </w:tabs>
        <w:ind w:left="5040" w:hanging="720"/>
      </w:pPr>
      <w:rPr>
        <w:rFonts w:hint="default"/>
      </w:rPr>
    </w:lvl>
    <w:lvl w:ilvl="6">
      <w:start w:val="1"/>
      <w:numFmt w:val="none"/>
      <w:lvlText w:val="%7"/>
      <w:lvlJc w:val="left"/>
      <w:pPr>
        <w:tabs>
          <w:tab w:val="num" w:pos="5760"/>
        </w:tabs>
        <w:ind w:left="5760" w:hanging="720"/>
      </w:pPr>
      <w:rPr>
        <w:rFonts w:hint="default"/>
      </w:rPr>
    </w:lvl>
    <w:lvl w:ilvl="7">
      <w:start w:val="1"/>
      <w:numFmt w:val="none"/>
      <w:lvlText w:val="%8"/>
      <w:lvlJc w:val="left"/>
      <w:pPr>
        <w:tabs>
          <w:tab w:val="num" w:pos="6480"/>
        </w:tabs>
        <w:ind w:left="6480" w:hanging="720"/>
      </w:pPr>
      <w:rPr>
        <w:rFonts w:hint="default"/>
      </w:rPr>
    </w:lvl>
    <w:lvl w:ilvl="8">
      <w:start w:val="1"/>
      <w:numFmt w:val="none"/>
      <w:lvlText w:val="%9"/>
      <w:lvlJc w:val="left"/>
      <w:pPr>
        <w:tabs>
          <w:tab w:val="num" w:pos="7200"/>
        </w:tabs>
        <w:ind w:left="7200" w:hanging="720"/>
      </w:pPr>
      <w:rPr>
        <w:rFonts w:hint="default"/>
      </w:rPr>
    </w:lvl>
  </w:abstractNum>
  <w:abstractNum w:abstractNumId="43" w15:restartNumberingAfterBreak="0">
    <w:nsid w:val="7C3F621C"/>
    <w:multiLevelType w:val="multilevel"/>
    <w:tmpl w:val="EE0E511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15:restartNumberingAfterBreak="0">
    <w:nsid w:val="7CD1301D"/>
    <w:multiLevelType w:val="hybridMultilevel"/>
    <w:tmpl w:val="EC74E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917409"/>
    <w:multiLevelType w:val="multilevel"/>
    <w:tmpl w:val="506E1AAC"/>
    <w:lvl w:ilvl="0">
      <w:start w:val="1"/>
      <w:numFmt w:val="decimal"/>
      <w:lvlText w:val="%1."/>
      <w:lvlJc w:val="left"/>
      <w:pPr>
        <w:tabs>
          <w:tab w:val="num" w:pos="720"/>
        </w:tabs>
        <w:ind w:left="720" w:hanging="720"/>
      </w:pPr>
      <w:rPr>
        <w:rFonts w:hint="default"/>
        <w:u w:val="none"/>
      </w:rPr>
    </w:lvl>
    <w:lvl w:ilvl="1">
      <w:start w:val="27"/>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1826162749">
    <w:abstractNumId w:val="41"/>
  </w:num>
  <w:num w:numId="2" w16cid:durableId="1483354516">
    <w:abstractNumId w:val="5"/>
  </w:num>
  <w:num w:numId="3" w16cid:durableId="1302082054">
    <w:abstractNumId w:val="6"/>
  </w:num>
  <w:num w:numId="4" w16cid:durableId="767894305">
    <w:abstractNumId w:val="33"/>
  </w:num>
  <w:num w:numId="5" w16cid:durableId="702680562">
    <w:abstractNumId w:val="37"/>
  </w:num>
  <w:num w:numId="6" w16cid:durableId="458649483">
    <w:abstractNumId w:val="38"/>
  </w:num>
  <w:num w:numId="7" w16cid:durableId="1493260095">
    <w:abstractNumId w:val="28"/>
  </w:num>
  <w:num w:numId="8" w16cid:durableId="1929656500">
    <w:abstractNumId w:val="10"/>
  </w:num>
  <w:num w:numId="9" w16cid:durableId="838810971">
    <w:abstractNumId w:val="25"/>
  </w:num>
  <w:num w:numId="10" w16cid:durableId="968975031">
    <w:abstractNumId w:val="7"/>
  </w:num>
  <w:num w:numId="11" w16cid:durableId="1646619378">
    <w:abstractNumId w:val="42"/>
  </w:num>
  <w:num w:numId="12" w16cid:durableId="1535388229">
    <w:abstractNumId w:val="18"/>
  </w:num>
  <w:num w:numId="13" w16cid:durableId="1242059841">
    <w:abstractNumId w:val="8"/>
  </w:num>
  <w:num w:numId="14" w16cid:durableId="1468737372">
    <w:abstractNumId w:val="27"/>
  </w:num>
  <w:num w:numId="15" w16cid:durableId="551767165">
    <w:abstractNumId w:val="6"/>
  </w:num>
  <w:num w:numId="16" w16cid:durableId="13009137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35341261">
    <w:abstractNumId w:val="1"/>
  </w:num>
  <w:num w:numId="18" w16cid:durableId="492648404">
    <w:abstractNumId w:val="0"/>
  </w:num>
  <w:num w:numId="19" w16cid:durableId="1830636241">
    <w:abstractNumId w:val="44"/>
  </w:num>
  <w:num w:numId="20" w16cid:durableId="978802921">
    <w:abstractNumId w:val="26"/>
  </w:num>
  <w:num w:numId="21" w16cid:durableId="1990593332">
    <w:abstractNumId w:val="24"/>
  </w:num>
  <w:num w:numId="22" w16cid:durableId="1943565576">
    <w:abstractNumId w:val="17"/>
  </w:num>
  <w:num w:numId="23" w16cid:durableId="1017347943">
    <w:abstractNumId w:val="34"/>
  </w:num>
  <w:num w:numId="24" w16cid:durableId="430662974">
    <w:abstractNumId w:val="35"/>
  </w:num>
  <w:num w:numId="25" w16cid:durableId="23754050">
    <w:abstractNumId w:val="45"/>
  </w:num>
  <w:num w:numId="26" w16cid:durableId="1264874487">
    <w:abstractNumId w:val="11"/>
  </w:num>
  <w:num w:numId="27" w16cid:durableId="1626352195">
    <w:abstractNumId w:val="20"/>
  </w:num>
  <w:num w:numId="28" w16cid:durableId="2016613986">
    <w:abstractNumId w:val="29"/>
  </w:num>
  <w:num w:numId="29" w16cid:durableId="773331375">
    <w:abstractNumId w:val="36"/>
  </w:num>
  <w:num w:numId="30" w16cid:durableId="1724788822">
    <w:abstractNumId w:val="32"/>
  </w:num>
  <w:num w:numId="31" w16cid:durableId="525295022">
    <w:abstractNumId w:val="3"/>
  </w:num>
  <w:num w:numId="32" w16cid:durableId="32501110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74862467">
    <w:abstractNumId w:val="4"/>
  </w:num>
  <w:num w:numId="34" w16cid:durableId="773476336">
    <w:abstractNumId w:val="22"/>
  </w:num>
  <w:num w:numId="35" w16cid:durableId="606544606">
    <w:abstractNumId w:val="31"/>
  </w:num>
  <w:num w:numId="36" w16cid:durableId="1165825849">
    <w:abstractNumId w:val="21"/>
  </w:num>
  <w:num w:numId="37" w16cid:durableId="1162739900">
    <w:abstractNumId w:val="23"/>
  </w:num>
  <w:num w:numId="38" w16cid:durableId="1757168469">
    <w:abstractNumId w:val="12"/>
  </w:num>
  <w:num w:numId="39" w16cid:durableId="957878170">
    <w:abstractNumId w:val="15"/>
  </w:num>
  <w:num w:numId="40" w16cid:durableId="1221207859">
    <w:abstractNumId w:val="19"/>
  </w:num>
  <w:num w:numId="41" w16cid:durableId="1561094981">
    <w:abstractNumId w:val="9"/>
  </w:num>
  <w:num w:numId="42" w16cid:durableId="159777424">
    <w:abstractNumId w:val="40"/>
  </w:num>
  <w:num w:numId="43" w16cid:durableId="1754932713">
    <w:abstractNumId w:val="30"/>
  </w:num>
  <w:num w:numId="44" w16cid:durableId="179665044">
    <w:abstractNumId w:val="43"/>
  </w:num>
  <w:num w:numId="45" w16cid:durableId="68157934">
    <w:abstractNumId w:val="39"/>
  </w:num>
  <w:num w:numId="46" w16cid:durableId="57755470">
    <w:abstractNumId w:val="2"/>
  </w:num>
  <w:num w:numId="47" w16cid:durableId="1405444814">
    <w:abstractNumId w:val="14"/>
  </w:num>
  <w:num w:numId="48" w16cid:durableId="886139580">
    <w:abstractNumId w:val="13"/>
  </w:num>
  <w:num w:numId="49" w16cid:durableId="987321249">
    <w:abstractNumId w:val="16"/>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atrina McCrory">
    <w15:presenceInfo w15:providerId="AD" w15:userId="S::Katrina.McCrory@mills-reeve.com::60a949ef-d50b-48f8-8363-00957ff4f9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5AD"/>
    <w:rsid w:val="000035E8"/>
    <w:rsid w:val="00003ABA"/>
    <w:rsid w:val="00004D6C"/>
    <w:rsid w:val="00004E3A"/>
    <w:rsid w:val="00012BC4"/>
    <w:rsid w:val="00014662"/>
    <w:rsid w:val="00014F19"/>
    <w:rsid w:val="00015843"/>
    <w:rsid w:val="000158E9"/>
    <w:rsid w:val="00015A71"/>
    <w:rsid w:val="00016652"/>
    <w:rsid w:val="00017C8A"/>
    <w:rsid w:val="00021BEC"/>
    <w:rsid w:val="0002213F"/>
    <w:rsid w:val="00023FFE"/>
    <w:rsid w:val="00024171"/>
    <w:rsid w:val="00025157"/>
    <w:rsid w:val="0002660A"/>
    <w:rsid w:val="00026A67"/>
    <w:rsid w:val="00030694"/>
    <w:rsid w:val="000306D3"/>
    <w:rsid w:val="00030F1A"/>
    <w:rsid w:val="00032326"/>
    <w:rsid w:val="0003387C"/>
    <w:rsid w:val="0003410B"/>
    <w:rsid w:val="000349A2"/>
    <w:rsid w:val="00034FD6"/>
    <w:rsid w:val="00035D0B"/>
    <w:rsid w:val="000361BD"/>
    <w:rsid w:val="00036661"/>
    <w:rsid w:val="00036B64"/>
    <w:rsid w:val="000414B0"/>
    <w:rsid w:val="00041660"/>
    <w:rsid w:val="00043A30"/>
    <w:rsid w:val="00044749"/>
    <w:rsid w:val="00044DE9"/>
    <w:rsid w:val="00045200"/>
    <w:rsid w:val="00045AC5"/>
    <w:rsid w:val="00050D49"/>
    <w:rsid w:val="000513B2"/>
    <w:rsid w:val="00051A0D"/>
    <w:rsid w:val="000522BF"/>
    <w:rsid w:val="0005392B"/>
    <w:rsid w:val="00054B5A"/>
    <w:rsid w:val="00056050"/>
    <w:rsid w:val="00056A61"/>
    <w:rsid w:val="000613A4"/>
    <w:rsid w:val="00064679"/>
    <w:rsid w:val="00064EA9"/>
    <w:rsid w:val="00065051"/>
    <w:rsid w:val="00065AC4"/>
    <w:rsid w:val="000760A0"/>
    <w:rsid w:val="0008258C"/>
    <w:rsid w:val="00082594"/>
    <w:rsid w:val="00084298"/>
    <w:rsid w:val="00085882"/>
    <w:rsid w:val="00085ABB"/>
    <w:rsid w:val="000875C4"/>
    <w:rsid w:val="00091D2C"/>
    <w:rsid w:val="00092D81"/>
    <w:rsid w:val="00094A64"/>
    <w:rsid w:val="000A1F75"/>
    <w:rsid w:val="000A2E6F"/>
    <w:rsid w:val="000A3DC9"/>
    <w:rsid w:val="000A7AEF"/>
    <w:rsid w:val="000B00D6"/>
    <w:rsid w:val="000B0FF1"/>
    <w:rsid w:val="000B3577"/>
    <w:rsid w:val="000B3E89"/>
    <w:rsid w:val="000B484E"/>
    <w:rsid w:val="000C2344"/>
    <w:rsid w:val="000C3762"/>
    <w:rsid w:val="000C4B6B"/>
    <w:rsid w:val="000C6E6B"/>
    <w:rsid w:val="000D0452"/>
    <w:rsid w:val="000D1EA4"/>
    <w:rsid w:val="000D5CE9"/>
    <w:rsid w:val="000D6202"/>
    <w:rsid w:val="000D69C4"/>
    <w:rsid w:val="000D6A2D"/>
    <w:rsid w:val="000E3253"/>
    <w:rsid w:val="000E3D8F"/>
    <w:rsid w:val="000E4269"/>
    <w:rsid w:val="000E631F"/>
    <w:rsid w:val="000F40D1"/>
    <w:rsid w:val="000F440D"/>
    <w:rsid w:val="000F5D70"/>
    <w:rsid w:val="000F6046"/>
    <w:rsid w:val="000F6C85"/>
    <w:rsid w:val="0010068D"/>
    <w:rsid w:val="00101967"/>
    <w:rsid w:val="00101A7C"/>
    <w:rsid w:val="00102248"/>
    <w:rsid w:val="0010352B"/>
    <w:rsid w:val="0010378B"/>
    <w:rsid w:val="00106272"/>
    <w:rsid w:val="001133C1"/>
    <w:rsid w:val="001159D8"/>
    <w:rsid w:val="001164B8"/>
    <w:rsid w:val="00122F56"/>
    <w:rsid w:val="00123AA9"/>
    <w:rsid w:val="00124605"/>
    <w:rsid w:val="00124902"/>
    <w:rsid w:val="00126D44"/>
    <w:rsid w:val="00130BE6"/>
    <w:rsid w:val="001315F3"/>
    <w:rsid w:val="00134344"/>
    <w:rsid w:val="001377CE"/>
    <w:rsid w:val="00143976"/>
    <w:rsid w:val="001459EA"/>
    <w:rsid w:val="0015020E"/>
    <w:rsid w:val="0015296F"/>
    <w:rsid w:val="00153C1D"/>
    <w:rsid w:val="001545D8"/>
    <w:rsid w:val="00154795"/>
    <w:rsid w:val="00155543"/>
    <w:rsid w:val="001555DC"/>
    <w:rsid w:val="0015688C"/>
    <w:rsid w:val="001569A1"/>
    <w:rsid w:val="00161930"/>
    <w:rsid w:val="0016196A"/>
    <w:rsid w:val="0016289A"/>
    <w:rsid w:val="00162975"/>
    <w:rsid w:val="001629CE"/>
    <w:rsid w:val="00163878"/>
    <w:rsid w:val="00165684"/>
    <w:rsid w:val="00166F79"/>
    <w:rsid w:val="0016725E"/>
    <w:rsid w:val="00167DB4"/>
    <w:rsid w:val="00170C58"/>
    <w:rsid w:val="00171B10"/>
    <w:rsid w:val="001726DC"/>
    <w:rsid w:val="00176A49"/>
    <w:rsid w:val="0018064A"/>
    <w:rsid w:val="00184908"/>
    <w:rsid w:val="001849D9"/>
    <w:rsid w:val="001861EF"/>
    <w:rsid w:val="00187A15"/>
    <w:rsid w:val="0019176A"/>
    <w:rsid w:val="001931B1"/>
    <w:rsid w:val="00193B93"/>
    <w:rsid w:val="00194461"/>
    <w:rsid w:val="00196222"/>
    <w:rsid w:val="001970A2"/>
    <w:rsid w:val="001A1723"/>
    <w:rsid w:val="001A3E6C"/>
    <w:rsid w:val="001A402E"/>
    <w:rsid w:val="001A43B6"/>
    <w:rsid w:val="001A4700"/>
    <w:rsid w:val="001A50CB"/>
    <w:rsid w:val="001A65C3"/>
    <w:rsid w:val="001A6F56"/>
    <w:rsid w:val="001A7465"/>
    <w:rsid w:val="001B183D"/>
    <w:rsid w:val="001B27F8"/>
    <w:rsid w:val="001B2CD4"/>
    <w:rsid w:val="001B400F"/>
    <w:rsid w:val="001B5DA4"/>
    <w:rsid w:val="001B5F58"/>
    <w:rsid w:val="001B7E69"/>
    <w:rsid w:val="001C1557"/>
    <w:rsid w:val="001C3026"/>
    <w:rsid w:val="001C3697"/>
    <w:rsid w:val="001C37E5"/>
    <w:rsid w:val="001C48CC"/>
    <w:rsid w:val="001C5DEA"/>
    <w:rsid w:val="001D0437"/>
    <w:rsid w:val="001D39DA"/>
    <w:rsid w:val="001D3AE4"/>
    <w:rsid w:val="001D56D1"/>
    <w:rsid w:val="001D5F7F"/>
    <w:rsid w:val="001D6152"/>
    <w:rsid w:val="001D6890"/>
    <w:rsid w:val="001D7A33"/>
    <w:rsid w:val="001E056D"/>
    <w:rsid w:val="001E112B"/>
    <w:rsid w:val="001E3C29"/>
    <w:rsid w:val="001E4FD3"/>
    <w:rsid w:val="001E5D16"/>
    <w:rsid w:val="001E6600"/>
    <w:rsid w:val="001F129E"/>
    <w:rsid w:val="001F2318"/>
    <w:rsid w:val="001F2870"/>
    <w:rsid w:val="001F2C13"/>
    <w:rsid w:val="001F31E0"/>
    <w:rsid w:val="001F3D2A"/>
    <w:rsid w:val="001F441F"/>
    <w:rsid w:val="001F4EC3"/>
    <w:rsid w:val="001F54D5"/>
    <w:rsid w:val="001F7755"/>
    <w:rsid w:val="00202243"/>
    <w:rsid w:val="00202C85"/>
    <w:rsid w:val="00204FBD"/>
    <w:rsid w:val="00207A2D"/>
    <w:rsid w:val="00211200"/>
    <w:rsid w:val="00211889"/>
    <w:rsid w:val="00211C2D"/>
    <w:rsid w:val="00212413"/>
    <w:rsid w:val="002135FB"/>
    <w:rsid w:val="002141E8"/>
    <w:rsid w:val="00215EC7"/>
    <w:rsid w:val="002166C9"/>
    <w:rsid w:val="00217870"/>
    <w:rsid w:val="00224C2D"/>
    <w:rsid w:val="002250CF"/>
    <w:rsid w:val="00225F55"/>
    <w:rsid w:val="00227C5B"/>
    <w:rsid w:val="00230C98"/>
    <w:rsid w:val="002318A0"/>
    <w:rsid w:val="00233136"/>
    <w:rsid w:val="002343E8"/>
    <w:rsid w:val="002374A0"/>
    <w:rsid w:val="002376A6"/>
    <w:rsid w:val="00245FB5"/>
    <w:rsid w:val="00246F87"/>
    <w:rsid w:val="00247BE3"/>
    <w:rsid w:val="00247C74"/>
    <w:rsid w:val="002515C3"/>
    <w:rsid w:val="00251D30"/>
    <w:rsid w:val="002545D1"/>
    <w:rsid w:val="0025731A"/>
    <w:rsid w:val="00257BB4"/>
    <w:rsid w:val="00260446"/>
    <w:rsid w:val="00260A1F"/>
    <w:rsid w:val="00261473"/>
    <w:rsid w:val="00264269"/>
    <w:rsid w:val="00265E5F"/>
    <w:rsid w:val="002670FD"/>
    <w:rsid w:val="0027081A"/>
    <w:rsid w:val="00272071"/>
    <w:rsid w:val="00272287"/>
    <w:rsid w:val="00272958"/>
    <w:rsid w:val="00273394"/>
    <w:rsid w:val="0027414C"/>
    <w:rsid w:val="0027534F"/>
    <w:rsid w:val="00275719"/>
    <w:rsid w:val="002779FB"/>
    <w:rsid w:val="00277C40"/>
    <w:rsid w:val="00281722"/>
    <w:rsid w:val="00284347"/>
    <w:rsid w:val="002843E2"/>
    <w:rsid w:val="00287A85"/>
    <w:rsid w:val="00287B2E"/>
    <w:rsid w:val="002921DB"/>
    <w:rsid w:val="002938B5"/>
    <w:rsid w:val="00296D5A"/>
    <w:rsid w:val="002A0BEA"/>
    <w:rsid w:val="002A3D98"/>
    <w:rsid w:val="002A4A7D"/>
    <w:rsid w:val="002B0030"/>
    <w:rsid w:val="002B0B34"/>
    <w:rsid w:val="002B2099"/>
    <w:rsid w:val="002B521E"/>
    <w:rsid w:val="002B57A1"/>
    <w:rsid w:val="002B7114"/>
    <w:rsid w:val="002B74D8"/>
    <w:rsid w:val="002C02CB"/>
    <w:rsid w:val="002C41D1"/>
    <w:rsid w:val="002C5236"/>
    <w:rsid w:val="002C5ADD"/>
    <w:rsid w:val="002C5F44"/>
    <w:rsid w:val="002C6B96"/>
    <w:rsid w:val="002C6F4C"/>
    <w:rsid w:val="002C7108"/>
    <w:rsid w:val="002D0B77"/>
    <w:rsid w:val="002D0E6C"/>
    <w:rsid w:val="002D3BA8"/>
    <w:rsid w:val="002D4902"/>
    <w:rsid w:val="002D6771"/>
    <w:rsid w:val="002E0B64"/>
    <w:rsid w:val="002E25B3"/>
    <w:rsid w:val="002E4523"/>
    <w:rsid w:val="002E5983"/>
    <w:rsid w:val="002E641E"/>
    <w:rsid w:val="002E6F78"/>
    <w:rsid w:val="002F2D00"/>
    <w:rsid w:val="002F3E6C"/>
    <w:rsid w:val="003008D7"/>
    <w:rsid w:val="003026FF"/>
    <w:rsid w:val="00303667"/>
    <w:rsid w:val="00304469"/>
    <w:rsid w:val="00304B32"/>
    <w:rsid w:val="0030614D"/>
    <w:rsid w:val="00307D7C"/>
    <w:rsid w:val="00310524"/>
    <w:rsid w:val="0031293D"/>
    <w:rsid w:val="003142A9"/>
    <w:rsid w:val="003142E1"/>
    <w:rsid w:val="00314399"/>
    <w:rsid w:val="00315272"/>
    <w:rsid w:val="00316AB9"/>
    <w:rsid w:val="00320D8A"/>
    <w:rsid w:val="003214FF"/>
    <w:rsid w:val="0032227E"/>
    <w:rsid w:val="00327495"/>
    <w:rsid w:val="00332E50"/>
    <w:rsid w:val="00334EB8"/>
    <w:rsid w:val="00336433"/>
    <w:rsid w:val="00336B19"/>
    <w:rsid w:val="0033742C"/>
    <w:rsid w:val="00344792"/>
    <w:rsid w:val="003460D3"/>
    <w:rsid w:val="00347A1E"/>
    <w:rsid w:val="00350E57"/>
    <w:rsid w:val="00351673"/>
    <w:rsid w:val="00354A71"/>
    <w:rsid w:val="003559B3"/>
    <w:rsid w:val="00355F57"/>
    <w:rsid w:val="00356B1B"/>
    <w:rsid w:val="003649F7"/>
    <w:rsid w:val="00364F17"/>
    <w:rsid w:val="00365169"/>
    <w:rsid w:val="003652E5"/>
    <w:rsid w:val="003652F9"/>
    <w:rsid w:val="00365B89"/>
    <w:rsid w:val="003679A0"/>
    <w:rsid w:val="003708D7"/>
    <w:rsid w:val="003714F0"/>
    <w:rsid w:val="00371A75"/>
    <w:rsid w:val="003721E3"/>
    <w:rsid w:val="003732A2"/>
    <w:rsid w:val="00373664"/>
    <w:rsid w:val="00375F78"/>
    <w:rsid w:val="00376B00"/>
    <w:rsid w:val="003846CB"/>
    <w:rsid w:val="00384BD6"/>
    <w:rsid w:val="003850A4"/>
    <w:rsid w:val="00385615"/>
    <w:rsid w:val="0038655C"/>
    <w:rsid w:val="003876EB"/>
    <w:rsid w:val="00390B4C"/>
    <w:rsid w:val="00391A39"/>
    <w:rsid w:val="0039396F"/>
    <w:rsid w:val="00395A4F"/>
    <w:rsid w:val="00397C7C"/>
    <w:rsid w:val="003A0190"/>
    <w:rsid w:val="003A0978"/>
    <w:rsid w:val="003A0B04"/>
    <w:rsid w:val="003A0CEE"/>
    <w:rsid w:val="003A2B8D"/>
    <w:rsid w:val="003A5454"/>
    <w:rsid w:val="003A54A8"/>
    <w:rsid w:val="003A6E01"/>
    <w:rsid w:val="003B2DF0"/>
    <w:rsid w:val="003B2EE6"/>
    <w:rsid w:val="003B4F6F"/>
    <w:rsid w:val="003B651B"/>
    <w:rsid w:val="003B71EB"/>
    <w:rsid w:val="003C0E14"/>
    <w:rsid w:val="003C1D5E"/>
    <w:rsid w:val="003C1FC2"/>
    <w:rsid w:val="003C2103"/>
    <w:rsid w:val="003C29B2"/>
    <w:rsid w:val="003C2AE1"/>
    <w:rsid w:val="003C2AFE"/>
    <w:rsid w:val="003C62D8"/>
    <w:rsid w:val="003C68E7"/>
    <w:rsid w:val="003C78FA"/>
    <w:rsid w:val="003D19C4"/>
    <w:rsid w:val="003D1A36"/>
    <w:rsid w:val="003D1D73"/>
    <w:rsid w:val="003D3B40"/>
    <w:rsid w:val="003D49BF"/>
    <w:rsid w:val="003D4B17"/>
    <w:rsid w:val="003D72E4"/>
    <w:rsid w:val="003D79EE"/>
    <w:rsid w:val="003E0D5B"/>
    <w:rsid w:val="003E1495"/>
    <w:rsid w:val="003E1D26"/>
    <w:rsid w:val="003E2887"/>
    <w:rsid w:val="003E7226"/>
    <w:rsid w:val="003F0D3C"/>
    <w:rsid w:val="003F1F60"/>
    <w:rsid w:val="003F2BC0"/>
    <w:rsid w:val="003F4628"/>
    <w:rsid w:val="003F7674"/>
    <w:rsid w:val="004005B3"/>
    <w:rsid w:val="00400903"/>
    <w:rsid w:val="00401AF7"/>
    <w:rsid w:val="004047D7"/>
    <w:rsid w:val="00412B5E"/>
    <w:rsid w:val="004130B4"/>
    <w:rsid w:val="00415020"/>
    <w:rsid w:val="004214D8"/>
    <w:rsid w:val="00422528"/>
    <w:rsid w:val="00424C62"/>
    <w:rsid w:val="00424D8F"/>
    <w:rsid w:val="00424F69"/>
    <w:rsid w:val="00425C38"/>
    <w:rsid w:val="004307EE"/>
    <w:rsid w:val="00431F44"/>
    <w:rsid w:val="00431F7D"/>
    <w:rsid w:val="0043465B"/>
    <w:rsid w:val="00434D72"/>
    <w:rsid w:val="00435B94"/>
    <w:rsid w:val="004365D1"/>
    <w:rsid w:val="00437367"/>
    <w:rsid w:val="004373C1"/>
    <w:rsid w:val="004407BB"/>
    <w:rsid w:val="00441C19"/>
    <w:rsid w:val="00441FC0"/>
    <w:rsid w:val="00442A7A"/>
    <w:rsid w:val="004438AB"/>
    <w:rsid w:val="00443FF2"/>
    <w:rsid w:val="004455C0"/>
    <w:rsid w:val="004458BD"/>
    <w:rsid w:val="00450FA4"/>
    <w:rsid w:val="0045177B"/>
    <w:rsid w:val="00451CCB"/>
    <w:rsid w:val="00453F33"/>
    <w:rsid w:val="004541D7"/>
    <w:rsid w:val="004543DE"/>
    <w:rsid w:val="00455DE0"/>
    <w:rsid w:val="00456A8F"/>
    <w:rsid w:val="0045739E"/>
    <w:rsid w:val="00460F21"/>
    <w:rsid w:val="00462373"/>
    <w:rsid w:val="0046463E"/>
    <w:rsid w:val="004679F6"/>
    <w:rsid w:val="00470D07"/>
    <w:rsid w:val="00471DED"/>
    <w:rsid w:val="00471EE8"/>
    <w:rsid w:val="00473BA9"/>
    <w:rsid w:val="004743AC"/>
    <w:rsid w:val="00475F31"/>
    <w:rsid w:val="00480524"/>
    <w:rsid w:val="00480C30"/>
    <w:rsid w:val="00480FCB"/>
    <w:rsid w:val="00481999"/>
    <w:rsid w:val="004826BE"/>
    <w:rsid w:val="004846C1"/>
    <w:rsid w:val="0048680D"/>
    <w:rsid w:val="004879A9"/>
    <w:rsid w:val="004907CF"/>
    <w:rsid w:val="00491393"/>
    <w:rsid w:val="0049194C"/>
    <w:rsid w:val="00492494"/>
    <w:rsid w:val="00495187"/>
    <w:rsid w:val="004959BE"/>
    <w:rsid w:val="004A08F3"/>
    <w:rsid w:val="004A11CD"/>
    <w:rsid w:val="004A2597"/>
    <w:rsid w:val="004A335C"/>
    <w:rsid w:val="004A4362"/>
    <w:rsid w:val="004B1617"/>
    <w:rsid w:val="004B2A6A"/>
    <w:rsid w:val="004B3771"/>
    <w:rsid w:val="004B586B"/>
    <w:rsid w:val="004B5BCF"/>
    <w:rsid w:val="004B7C71"/>
    <w:rsid w:val="004C1B50"/>
    <w:rsid w:val="004C2D4D"/>
    <w:rsid w:val="004C514B"/>
    <w:rsid w:val="004C615A"/>
    <w:rsid w:val="004C6785"/>
    <w:rsid w:val="004D2317"/>
    <w:rsid w:val="004D26DD"/>
    <w:rsid w:val="004D3C7F"/>
    <w:rsid w:val="004D3DA8"/>
    <w:rsid w:val="004D4E8A"/>
    <w:rsid w:val="004D5AE6"/>
    <w:rsid w:val="004D60A3"/>
    <w:rsid w:val="004D6C71"/>
    <w:rsid w:val="004D74E8"/>
    <w:rsid w:val="004E081D"/>
    <w:rsid w:val="004E0F63"/>
    <w:rsid w:val="004E3E30"/>
    <w:rsid w:val="004E6AC5"/>
    <w:rsid w:val="004E6E9B"/>
    <w:rsid w:val="004F0396"/>
    <w:rsid w:val="004F0F16"/>
    <w:rsid w:val="004F2775"/>
    <w:rsid w:val="004F2777"/>
    <w:rsid w:val="004F4F56"/>
    <w:rsid w:val="004F5AA1"/>
    <w:rsid w:val="004F6427"/>
    <w:rsid w:val="004F6F33"/>
    <w:rsid w:val="004F7AD5"/>
    <w:rsid w:val="0050049B"/>
    <w:rsid w:val="005008DA"/>
    <w:rsid w:val="00502745"/>
    <w:rsid w:val="00502A08"/>
    <w:rsid w:val="0050406F"/>
    <w:rsid w:val="0050750E"/>
    <w:rsid w:val="00510BF6"/>
    <w:rsid w:val="00513713"/>
    <w:rsid w:val="00514C38"/>
    <w:rsid w:val="00517326"/>
    <w:rsid w:val="00520704"/>
    <w:rsid w:val="00522000"/>
    <w:rsid w:val="00524810"/>
    <w:rsid w:val="00524B48"/>
    <w:rsid w:val="00525C16"/>
    <w:rsid w:val="00530003"/>
    <w:rsid w:val="00532707"/>
    <w:rsid w:val="0053433F"/>
    <w:rsid w:val="005344DF"/>
    <w:rsid w:val="005376D2"/>
    <w:rsid w:val="00540764"/>
    <w:rsid w:val="00541CE0"/>
    <w:rsid w:val="0054504D"/>
    <w:rsid w:val="00546CA4"/>
    <w:rsid w:val="00546F4B"/>
    <w:rsid w:val="00547878"/>
    <w:rsid w:val="005500C9"/>
    <w:rsid w:val="00550286"/>
    <w:rsid w:val="005503FB"/>
    <w:rsid w:val="00550E81"/>
    <w:rsid w:val="00551D9C"/>
    <w:rsid w:val="00552A86"/>
    <w:rsid w:val="00552F21"/>
    <w:rsid w:val="005552B8"/>
    <w:rsid w:val="00555836"/>
    <w:rsid w:val="00556387"/>
    <w:rsid w:val="00560DD1"/>
    <w:rsid w:val="00562CE6"/>
    <w:rsid w:val="0056363F"/>
    <w:rsid w:val="00564F7B"/>
    <w:rsid w:val="005675F0"/>
    <w:rsid w:val="00567803"/>
    <w:rsid w:val="00567BF6"/>
    <w:rsid w:val="005703FE"/>
    <w:rsid w:val="0058067F"/>
    <w:rsid w:val="00582746"/>
    <w:rsid w:val="00582D10"/>
    <w:rsid w:val="00583518"/>
    <w:rsid w:val="00584C03"/>
    <w:rsid w:val="005868C0"/>
    <w:rsid w:val="005921C6"/>
    <w:rsid w:val="005926B8"/>
    <w:rsid w:val="005927AB"/>
    <w:rsid w:val="0059443E"/>
    <w:rsid w:val="00597F60"/>
    <w:rsid w:val="005A213D"/>
    <w:rsid w:val="005A3260"/>
    <w:rsid w:val="005A3DA1"/>
    <w:rsid w:val="005A7329"/>
    <w:rsid w:val="005B0037"/>
    <w:rsid w:val="005B207F"/>
    <w:rsid w:val="005B3AAB"/>
    <w:rsid w:val="005B3E25"/>
    <w:rsid w:val="005B4257"/>
    <w:rsid w:val="005B5C18"/>
    <w:rsid w:val="005B6CD5"/>
    <w:rsid w:val="005B6CF1"/>
    <w:rsid w:val="005B71FA"/>
    <w:rsid w:val="005B7F37"/>
    <w:rsid w:val="005C3438"/>
    <w:rsid w:val="005C362B"/>
    <w:rsid w:val="005C4D31"/>
    <w:rsid w:val="005C67D2"/>
    <w:rsid w:val="005D0243"/>
    <w:rsid w:val="005D02D8"/>
    <w:rsid w:val="005D0EE0"/>
    <w:rsid w:val="005D1365"/>
    <w:rsid w:val="005D1A45"/>
    <w:rsid w:val="005D386A"/>
    <w:rsid w:val="005D605D"/>
    <w:rsid w:val="005D740E"/>
    <w:rsid w:val="005E2184"/>
    <w:rsid w:val="005E575A"/>
    <w:rsid w:val="005F05F8"/>
    <w:rsid w:val="005F1271"/>
    <w:rsid w:val="005F43C4"/>
    <w:rsid w:val="005F58A2"/>
    <w:rsid w:val="005F59D8"/>
    <w:rsid w:val="005F5E3E"/>
    <w:rsid w:val="005F7B6C"/>
    <w:rsid w:val="00600AB1"/>
    <w:rsid w:val="00601BC0"/>
    <w:rsid w:val="00601F6A"/>
    <w:rsid w:val="00602148"/>
    <w:rsid w:val="0060261F"/>
    <w:rsid w:val="00602B87"/>
    <w:rsid w:val="00603389"/>
    <w:rsid w:val="00604DF4"/>
    <w:rsid w:val="00605301"/>
    <w:rsid w:val="006113AF"/>
    <w:rsid w:val="00611730"/>
    <w:rsid w:val="006143B7"/>
    <w:rsid w:val="0061585F"/>
    <w:rsid w:val="00615AF7"/>
    <w:rsid w:val="00616081"/>
    <w:rsid w:val="0062068F"/>
    <w:rsid w:val="006268FA"/>
    <w:rsid w:val="00626CBA"/>
    <w:rsid w:val="00626DF3"/>
    <w:rsid w:val="006270ED"/>
    <w:rsid w:val="00627FFE"/>
    <w:rsid w:val="00630859"/>
    <w:rsid w:val="00630F8F"/>
    <w:rsid w:val="00633B2A"/>
    <w:rsid w:val="00640618"/>
    <w:rsid w:val="00640A93"/>
    <w:rsid w:val="00643FED"/>
    <w:rsid w:val="006446D0"/>
    <w:rsid w:val="00645C56"/>
    <w:rsid w:val="00647C44"/>
    <w:rsid w:val="00651155"/>
    <w:rsid w:val="0065174D"/>
    <w:rsid w:val="0065257E"/>
    <w:rsid w:val="00652E4C"/>
    <w:rsid w:val="00654833"/>
    <w:rsid w:val="00654A52"/>
    <w:rsid w:val="00657C4B"/>
    <w:rsid w:val="00661574"/>
    <w:rsid w:val="00664592"/>
    <w:rsid w:val="00665466"/>
    <w:rsid w:val="00670A6B"/>
    <w:rsid w:val="00673367"/>
    <w:rsid w:val="00680618"/>
    <w:rsid w:val="00681C5B"/>
    <w:rsid w:val="006825D8"/>
    <w:rsid w:val="00684BC3"/>
    <w:rsid w:val="00685A05"/>
    <w:rsid w:val="00687620"/>
    <w:rsid w:val="0069066B"/>
    <w:rsid w:val="006907C6"/>
    <w:rsid w:val="00691172"/>
    <w:rsid w:val="00692EDA"/>
    <w:rsid w:val="006933CE"/>
    <w:rsid w:val="00693D09"/>
    <w:rsid w:val="006A030B"/>
    <w:rsid w:val="006A2ECB"/>
    <w:rsid w:val="006A4B3B"/>
    <w:rsid w:val="006A5467"/>
    <w:rsid w:val="006A60CF"/>
    <w:rsid w:val="006B1EF9"/>
    <w:rsid w:val="006B3E22"/>
    <w:rsid w:val="006B5787"/>
    <w:rsid w:val="006B5948"/>
    <w:rsid w:val="006B60C4"/>
    <w:rsid w:val="006B72EA"/>
    <w:rsid w:val="006B7A2B"/>
    <w:rsid w:val="006C0C9C"/>
    <w:rsid w:val="006C17E6"/>
    <w:rsid w:val="006C232A"/>
    <w:rsid w:val="006C267E"/>
    <w:rsid w:val="006C26CE"/>
    <w:rsid w:val="006C3D38"/>
    <w:rsid w:val="006C6580"/>
    <w:rsid w:val="006D03B9"/>
    <w:rsid w:val="006D06A0"/>
    <w:rsid w:val="006D3E55"/>
    <w:rsid w:val="006D5ECB"/>
    <w:rsid w:val="006D61F3"/>
    <w:rsid w:val="006D6752"/>
    <w:rsid w:val="006D7C57"/>
    <w:rsid w:val="006D7C8C"/>
    <w:rsid w:val="006E15E1"/>
    <w:rsid w:val="006E19BB"/>
    <w:rsid w:val="006E3DF1"/>
    <w:rsid w:val="006E4395"/>
    <w:rsid w:val="006E4946"/>
    <w:rsid w:val="006E5B3B"/>
    <w:rsid w:val="006E7510"/>
    <w:rsid w:val="006E761D"/>
    <w:rsid w:val="006F2E93"/>
    <w:rsid w:val="006F6651"/>
    <w:rsid w:val="006F72D4"/>
    <w:rsid w:val="006F7515"/>
    <w:rsid w:val="006F76A6"/>
    <w:rsid w:val="007079ED"/>
    <w:rsid w:val="00711070"/>
    <w:rsid w:val="00712592"/>
    <w:rsid w:val="00713EFB"/>
    <w:rsid w:val="00714CE1"/>
    <w:rsid w:val="00715499"/>
    <w:rsid w:val="007164F3"/>
    <w:rsid w:val="00716BD8"/>
    <w:rsid w:val="00717138"/>
    <w:rsid w:val="00721EB7"/>
    <w:rsid w:val="007229AB"/>
    <w:rsid w:val="00724CBA"/>
    <w:rsid w:val="00726540"/>
    <w:rsid w:val="007265AD"/>
    <w:rsid w:val="00726CA7"/>
    <w:rsid w:val="00726DD4"/>
    <w:rsid w:val="00727831"/>
    <w:rsid w:val="00727914"/>
    <w:rsid w:val="00730FA0"/>
    <w:rsid w:val="007340F1"/>
    <w:rsid w:val="00734D6B"/>
    <w:rsid w:val="0073697C"/>
    <w:rsid w:val="00741FEF"/>
    <w:rsid w:val="00742734"/>
    <w:rsid w:val="00743B64"/>
    <w:rsid w:val="00743DD4"/>
    <w:rsid w:val="007451D5"/>
    <w:rsid w:val="007452E3"/>
    <w:rsid w:val="00745FA9"/>
    <w:rsid w:val="0074731A"/>
    <w:rsid w:val="00747E47"/>
    <w:rsid w:val="0075061B"/>
    <w:rsid w:val="007508F5"/>
    <w:rsid w:val="00750C90"/>
    <w:rsid w:val="0075232C"/>
    <w:rsid w:val="00753A1E"/>
    <w:rsid w:val="00753C3F"/>
    <w:rsid w:val="00753DD6"/>
    <w:rsid w:val="00753EFA"/>
    <w:rsid w:val="00760C6E"/>
    <w:rsid w:val="00762234"/>
    <w:rsid w:val="00762ADB"/>
    <w:rsid w:val="0076315B"/>
    <w:rsid w:val="00764ADB"/>
    <w:rsid w:val="007653CB"/>
    <w:rsid w:val="00767420"/>
    <w:rsid w:val="00770A4C"/>
    <w:rsid w:val="00771C71"/>
    <w:rsid w:val="00772B8D"/>
    <w:rsid w:val="007735E5"/>
    <w:rsid w:val="00776865"/>
    <w:rsid w:val="007776EA"/>
    <w:rsid w:val="0077780C"/>
    <w:rsid w:val="00780D57"/>
    <w:rsid w:val="00784B5A"/>
    <w:rsid w:val="00784F5B"/>
    <w:rsid w:val="00786B49"/>
    <w:rsid w:val="007910B3"/>
    <w:rsid w:val="00794A86"/>
    <w:rsid w:val="00794E1C"/>
    <w:rsid w:val="00795F53"/>
    <w:rsid w:val="007971DB"/>
    <w:rsid w:val="00797D2B"/>
    <w:rsid w:val="007A1CDF"/>
    <w:rsid w:val="007A2290"/>
    <w:rsid w:val="007A306D"/>
    <w:rsid w:val="007A3337"/>
    <w:rsid w:val="007A35A1"/>
    <w:rsid w:val="007A474F"/>
    <w:rsid w:val="007A541C"/>
    <w:rsid w:val="007A667B"/>
    <w:rsid w:val="007A7043"/>
    <w:rsid w:val="007B2522"/>
    <w:rsid w:val="007B2CB3"/>
    <w:rsid w:val="007B503B"/>
    <w:rsid w:val="007B580B"/>
    <w:rsid w:val="007B5B5F"/>
    <w:rsid w:val="007C1E40"/>
    <w:rsid w:val="007C4798"/>
    <w:rsid w:val="007C480C"/>
    <w:rsid w:val="007C4AE6"/>
    <w:rsid w:val="007C4B7C"/>
    <w:rsid w:val="007C63D6"/>
    <w:rsid w:val="007C67A6"/>
    <w:rsid w:val="007D21CD"/>
    <w:rsid w:val="007D2718"/>
    <w:rsid w:val="007D293E"/>
    <w:rsid w:val="007D2B10"/>
    <w:rsid w:val="007D46CD"/>
    <w:rsid w:val="007D5021"/>
    <w:rsid w:val="007D50DC"/>
    <w:rsid w:val="007D60E8"/>
    <w:rsid w:val="007D7CDB"/>
    <w:rsid w:val="007E2E38"/>
    <w:rsid w:val="007E352F"/>
    <w:rsid w:val="007E3C42"/>
    <w:rsid w:val="007E3C8F"/>
    <w:rsid w:val="007E44F1"/>
    <w:rsid w:val="007E5810"/>
    <w:rsid w:val="007F1265"/>
    <w:rsid w:val="007F19A1"/>
    <w:rsid w:val="007F3193"/>
    <w:rsid w:val="007F53EF"/>
    <w:rsid w:val="007F724B"/>
    <w:rsid w:val="007F7414"/>
    <w:rsid w:val="007F7D0A"/>
    <w:rsid w:val="0080029C"/>
    <w:rsid w:val="0080273A"/>
    <w:rsid w:val="00802F5E"/>
    <w:rsid w:val="008035CF"/>
    <w:rsid w:val="008121A8"/>
    <w:rsid w:val="00817C5F"/>
    <w:rsid w:val="0082236C"/>
    <w:rsid w:val="00822D22"/>
    <w:rsid w:val="00823146"/>
    <w:rsid w:val="0082561A"/>
    <w:rsid w:val="00827123"/>
    <w:rsid w:val="0082740A"/>
    <w:rsid w:val="008275B0"/>
    <w:rsid w:val="00827697"/>
    <w:rsid w:val="008276EE"/>
    <w:rsid w:val="00831540"/>
    <w:rsid w:val="00831BA2"/>
    <w:rsid w:val="00833DD7"/>
    <w:rsid w:val="00833EE2"/>
    <w:rsid w:val="00836A02"/>
    <w:rsid w:val="00836F1F"/>
    <w:rsid w:val="0083745E"/>
    <w:rsid w:val="00840783"/>
    <w:rsid w:val="00840E9E"/>
    <w:rsid w:val="0084163D"/>
    <w:rsid w:val="0084220F"/>
    <w:rsid w:val="008426F7"/>
    <w:rsid w:val="00843F5D"/>
    <w:rsid w:val="00845167"/>
    <w:rsid w:val="00847A4A"/>
    <w:rsid w:val="008512AF"/>
    <w:rsid w:val="0085247C"/>
    <w:rsid w:val="00852B14"/>
    <w:rsid w:val="0085302A"/>
    <w:rsid w:val="00853A93"/>
    <w:rsid w:val="008551CA"/>
    <w:rsid w:val="008569DE"/>
    <w:rsid w:val="00857458"/>
    <w:rsid w:val="00857A4D"/>
    <w:rsid w:val="00857F09"/>
    <w:rsid w:val="0086001F"/>
    <w:rsid w:val="00860200"/>
    <w:rsid w:val="00860243"/>
    <w:rsid w:val="00860333"/>
    <w:rsid w:val="008606C9"/>
    <w:rsid w:val="00860710"/>
    <w:rsid w:val="0086108D"/>
    <w:rsid w:val="00861484"/>
    <w:rsid w:val="00861F79"/>
    <w:rsid w:val="00863CFD"/>
    <w:rsid w:val="00864543"/>
    <w:rsid w:val="008676E4"/>
    <w:rsid w:val="00867E4D"/>
    <w:rsid w:val="00867EE3"/>
    <w:rsid w:val="008701B7"/>
    <w:rsid w:val="008702B7"/>
    <w:rsid w:val="008709B2"/>
    <w:rsid w:val="00871696"/>
    <w:rsid w:val="00871FDB"/>
    <w:rsid w:val="008738CA"/>
    <w:rsid w:val="00874065"/>
    <w:rsid w:val="00880A4B"/>
    <w:rsid w:val="00882E5A"/>
    <w:rsid w:val="00883096"/>
    <w:rsid w:val="008830FF"/>
    <w:rsid w:val="00884D70"/>
    <w:rsid w:val="00887364"/>
    <w:rsid w:val="00890BC2"/>
    <w:rsid w:val="00891150"/>
    <w:rsid w:val="00891C59"/>
    <w:rsid w:val="008926B6"/>
    <w:rsid w:val="00892BE0"/>
    <w:rsid w:val="00893FBF"/>
    <w:rsid w:val="00894EE8"/>
    <w:rsid w:val="008A0B72"/>
    <w:rsid w:val="008A0EA9"/>
    <w:rsid w:val="008A0F20"/>
    <w:rsid w:val="008A1040"/>
    <w:rsid w:val="008A11BA"/>
    <w:rsid w:val="008A14A3"/>
    <w:rsid w:val="008A1A39"/>
    <w:rsid w:val="008A47BC"/>
    <w:rsid w:val="008A5B2B"/>
    <w:rsid w:val="008B13E4"/>
    <w:rsid w:val="008B3089"/>
    <w:rsid w:val="008B5034"/>
    <w:rsid w:val="008B731D"/>
    <w:rsid w:val="008B74BD"/>
    <w:rsid w:val="008C0698"/>
    <w:rsid w:val="008C085F"/>
    <w:rsid w:val="008C15EF"/>
    <w:rsid w:val="008C2DA4"/>
    <w:rsid w:val="008C3439"/>
    <w:rsid w:val="008C5D98"/>
    <w:rsid w:val="008C656D"/>
    <w:rsid w:val="008C755E"/>
    <w:rsid w:val="008D013E"/>
    <w:rsid w:val="008D0F98"/>
    <w:rsid w:val="008D308D"/>
    <w:rsid w:val="008D4274"/>
    <w:rsid w:val="008D5A44"/>
    <w:rsid w:val="008D793E"/>
    <w:rsid w:val="008E6BCB"/>
    <w:rsid w:val="008F0326"/>
    <w:rsid w:val="008F14BD"/>
    <w:rsid w:val="008F1A5F"/>
    <w:rsid w:val="008F2CDF"/>
    <w:rsid w:val="008F34E0"/>
    <w:rsid w:val="008F3779"/>
    <w:rsid w:val="008F3DBB"/>
    <w:rsid w:val="008F476E"/>
    <w:rsid w:val="008F7438"/>
    <w:rsid w:val="009019ED"/>
    <w:rsid w:val="00901ABD"/>
    <w:rsid w:val="009025D9"/>
    <w:rsid w:val="00903190"/>
    <w:rsid w:val="0090353A"/>
    <w:rsid w:val="00903B89"/>
    <w:rsid w:val="00903FA3"/>
    <w:rsid w:val="00906E08"/>
    <w:rsid w:val="009070B2"/>
    <w:rsid w:val="009110ED"/>
    <w:rsid w:val="00912CEC"/>
    <w:rsid w:val="0091330F"/>
    <w:rsid w:val="0091382E"/>
    <w:rsid w:val="00914CC6"/>
    <w:rsid w:val="00914D04"/>
    <w:rsid w:val="009165FE"/>
    <w:rsid w:val="009176B0"/>
    <w:rsid w:val="0092004A"/>
    <w:rsid w:val="00920C5F"/>
    <w:rsid w:val="00922126"/>
    <w:rsid w:val="009229F4"/>
    <w:rsid w:val="00924489"/>
    <w:rsid w:val="00924A02"/>
    <w:rsid w:val="00925249"/>
    <w:rsid w:val="00926517"/>
    <w:rsid w:val="009315F1"/>
    <w:rsid w:val="0093403C"/>
    <w:rsid w:val="009341C1"/>
    <w:rsid w:val="00934756"/>
    <w:rsid w:val="00934C39"/>
    <w:rsid w:val="009359C1"/>
    <w:rsid w:val="009373D2"/>
    <w:rsid w:val="00937B2C"/>
    <w:rsid w:val="00943ED3"/>
    <w:rsid w:val="00945D7A"/>
    <w:rsid w:val="00946108"/>
    <w:rsid w:val="00946634"/>
    <w:rsid w:val="00950B05"/>
    <w:rsid w:val="00951BE9"/>
    <w:rsid w:val="00952DCA"/>
    <w:rsid w:val="009555C2"/>
    <w:rsid w:val="009567AB"/>
    <w:rsid w:val="00957E6B"/>
    <w:rsid w:val="00960623"/>
    <w:rsid w:val="00961A22"/>
    <w:rsid w:val="00962F8F"/>
    <w:rsid w:val="00964976"/>
    <w:rsid w:val="009669D6"/>
    <w:rsid w:val="00971669"/>
    <w:rsid w:val="00972769"/>
    <w:rsid w:val="00972B30"/>
    <w:rsid w:val="009739BD"/>
    <w:rsid w:val="00974402"/>
    <w:rsid w:val="00975C2A"/>
    <w:rsid w:val="009812B3"/>
    <w:rsid w:val="0098398B"/>
    <w:rsid w:val="009839F0"/>
    <w:rsid w:val="0099082C"/>
    <w:rsid w:val="00991A1F"/>
    <w:rsid w:val="00991C21"/>
    <w:rsid w:val="00992613"/>
    <w:rsid w:val="009941F0"/>
    <w:rsid w:val="0099511A"/>
    <w:rsid w:val="00996501"/>
    <w:rsid w:val="009A0340"/>
    <w:rsid w:val="009A056A"/>
    <w:rsid w:val="009A1015"/>
    <w:rsid w:val="009A25CB"/>
    <w:rsid w:val="009A3505"/>
    <w:rsid w:val="009A35B4"/>
    <w:rsid w:val="009A3D54"/>
    <w:rsid w:val="009A7B50"/>
    <w:rsid w:val="009B0382"/>
    <w:rsid w:val="009B05E2"/>
    <w:rsid w:val="009B0704"/>
    <w:rsid w:val="009B17AD"/>
    <w:rsid w:val="009B591C"/>
    <w:rsid w:val="009B5A9D"/>
    <w:rsid w:val="009B5A9E"/>
    <w:rsid w:val="009C1B86"/>
    <w:rsid w:val="009C1C1D"/>
    <w:rsid w:val="009C1D45"/>
    <w:rsid w:val="009C36B6"/>
    <w:rsid w:val="009C483E"/>
    <w:rsid w:val="009C5E5B"/>
    <w:rsid w:val="009C5FC2"/>
    <w:rsid w:val="009C76F8"/>
    <w:rsid w:val="009C7B21"/>
    <w:rsid w:val="009D14B0"/>
    <w:rsid w:val="009D2E48"/>
    <w:rsid w:val="009D6148"/>
    <w:rsid w:val="009D689C"/>
    <w:rsid w:val="009D741C"/>
    <w:rsid w:val="009D7D1D"/>
    <w:rsid w:val="009E24F6"/>
    <w:rsid w:val="009E2D66"/>
    <w:rsid w:val="009E37DA"/>
    <w:rsid w:val="009E558B"/>
    <w:rsid w:val="009E5841"/>
    <w:rsid w:val="009E5CC2"/>
    <w:rsid w:val="009E6EE7"/>
    <w:rsid w:val="009E776E"/>
    <w:rsid w:val="009F0523"/>
    <w:rsid w:val="009F0971"/>
    <w:rsid w:val="009F2686"/>
    <w:rsid w:val="009F5B62"/>
    <w:rsid w:val="009F792F"/>
    <w:rsid w:val="00A007BF"/>
    <w:rsid w:val="00A01A9D"/>
    <w:rsid w:val="00A01CA2"/>
    <w:rsid w:val="00A023D6"/>
    <w:rsid w:val="00A03EE0"/>
    <w:rsid w:val="00A076A8"/>
    <w:rsid w:val="00A1069B"/>
    <w:rsid w:val="00A10C7F"/>
    <w:rsid w:val="00A111D4"/>
    <w:rsid w:val="00A11710"/>
    <w:rsid w:val="00A12087"/>
    <w:rsid w:val="00A1259A"/>
    <w:rsid w:val="00A13BE2"/>
    <w:rsid w:val="00A156F8"/>
    <w:rsid w:val="00A166B6"/>
    <w:rsid w:val="00A16DD0"/>
    <w:rsid w:val="00A17ABA"/>
    <w:rsid w:val="00A22490"/>
    <w:rsid w:val="00A2371F"/>
    <w:rsid w:val="00A25666"/>
    <w:rsid w:val="00A2789A"/>
    <w:rsid w:val="00A323F8"/>
    <w:rsid w:val="00A400E2"/>
    <w:rsid w:val="00A45340"/>
    <w:rsid w:val="00A47DBE"/>
    <w:rsid w:val="00A5120A"/>
    <w:rsid w:val="00A54DFF"/>
    <w:rsid w:val="00A55F5A"/>
    <w:rsid w:val="00A55FD6"/>
    <w:rsid w:val="00A56118"/>
    <w:rsid w:val="00A566DD"/>
    <w:rsid w:val="00A60626"/>
    <w:rsid w:val="00A60D8E"/>
    <w:rsid w:val="00A63317"/>
    <w:rsid w:val="00A65ADA"/>
    <w:rsid w:val="00A65D73"/>
    <w:rsid w:val="00A668D9"/>
    <w:rsid w:val="00A71C4C"/>
    <w:rsid w:val="00A725F6"/>
    <w:rsid w:val="00A75958"/>
    <w:rsid w:val="00A775C2"/>
    <w:rsid w:val="00A77934"/>
    <w:rsid w:val="00A811D4"/>
    <w:rsid w:val="00A819EA"/>
    <w:rsid w:val="00A829EE"/>
    <w:rsid w:val="00A83AF5"/>
    <w:rsid w:val="00A85AF5"/>
    <w:rsid w:val="00A9209F"/>
    <w:rsid w:val="00A9497D"/>
    <w:rsid w:val="00AA1BA8"/>
    <w:rsid w:val="00AA2AE7"/>
    <w:rsid w:val="00AA47E9"/>
    <w:rsid w:val="00AA5013"/>
    <w:rsid w:val="00AA582E"/>
    <w:rsid w:val="00AA5ACC"/>
    <w:rsid w:val="00AA65EA"/>
    <w:rsid w:val="00AA6893"/>
    <w:rsid w:val="00AA708D"/>
    <w:rsid w:val="00AA7BA8"/>
    <w:rsid w:val="00AB095B"/>
    <w:rsid w:val="00AB60F9"/>
    <w:rsid w:val="00AB6290"/>
    <w:rsid w:val="00AC081D"/>
    <w:rsid w:val="00AC0B32"/>
    <w:rsid w:val="00AC32A9"/>
    <w:rsid w:val="00AC675C"/>
    <w:rsid w:val="00AC7CF5"/>
    <w:rsid w:val="00AD06E5"/>
    <w:rsid w:val="00AD0EEE"/>
    <w:rsid w:val="00AD153C"/>
    <w:rsid w:val="00AD2995"/>
    <w:rsid w:val="00AD2A52"/>
    <w:rsid w:val="00AD3363"/>
    <w:rsid w:val="00AD3522"/>
    <w:rsid w:val="00AD3B03"/>
    <w:rsid w:val="00AD3E12"/>
    <w:rsid w:val="00AD648E"/>
    <w:rsid w:val="00AD7883"/>
    <w:rsid w:val="00AE1BD0"/>
    <w:rsid w:val="00AE22DC"/>
    <w:rsid w:val="00AE37A7"/>
    <w:rsid w:val="00AE40E3"/>
    <w:rsid w:val="00AE4BC3"/>
    <w:rsid w:val="00AF0B87"/>
    <w:rsid w:val="00AF1504"/>
    <w:rsid w:val="00AF26EE"/>
    <w:rsid w:val="00AF4FC9"/>
    <w:rsid w:val="00AF54AC"/>
    <w:rsid w:val="00AF592F"/>
    <w:rsid w:val="00AF63C5"/>
    <w:rsid w:val="00B002D0"/>
    <w:rsid w:val="00B02F9D"/>
    <w:rsid w:val="00B03AA4"/>
    <w:rsid w:val="00B03B8A"/>
    <w:rsid w:val="00B04A1A"/>
    <w:rsid w:val="00B050AE"/>
    <w:rsid w:val="00B10FDC"/>
    <w:rsid w:val="00B11D3F"/>
    <w:rsid w:val="00B11F75"/>
    <w:rsid w:val="00B12A17"/>
    <w:rsid w:val="00B16D1D"/>
    <w:rsid w:val="00B16D81"/>
    <w:rsid w:val="00B1732F"/>
    <w:rsid w:val="00B219B2"/>
    <w:rsid w:val="00B259BE"/>
    <w:rsid w:val="00B30A7F"/>
    <w:rsid w:val="00B30C62"/>
    <w:rsid w:val="00B3120D"/>
    <w:rsid w:val="00B32789"/>
    <w:rsid w:val="00B33B5E"/>
    <w:rsid w:val="00B354B9"/>
    <w:rsid w:val="00B35855"/>
    <w:rsid w:val="00B36FCB"/>
    <w:rsid w:val="00B3785B"/>
    <w:rsid w:val="00B41035"/>
    <w:rsid w:val="00B4121B"/>
    <w:rsid w:val="00B416A1"/>
    <w:rsid w:val="00B426EC"/>
    <w:rsid w:val="00B4369B"/>
    <w:rsid w:val="00B43AC1"/>
    <w:rsid w:val="00B43C22"/>
    <w:rsid w:val="00B43E93"/>
    <w:rsid w:val="00B45CA2"/>
    <w:rsid w:val="00B45D2A"/>
    <w:rsid w:val="00B50D7D"/>
    <w:rsid w:val="00B5159A"/>
    <w:rsid w:val="00B51A77"/>
    <w:rsid w:val="00B55BDF"/>
    <w:rsid w:val="00B56C6E"/>
    <w:rsid w:val="00B56D84"/>
    <w:rsid w:val="00B56D91"/>
    <w:rsid w:val="00B56E00"/>
    <w:rsid w:val="00B5765E"/>
    <w:rsid w:val="00B57BE4"/>
    <w:rsid w:val="00B61461"/>
    <w:rsid w:val="00B65DE5"/>
    <w:rsid w:val="00B67A68"/>
    <w:rsid w:val="00B71A1F"/>
    <w:rsid w:val="00B74D01"/>
    <w:rsid w:val="00B757D8"/>
    <w:rsid w:val="00B775AC"/>
    <w:rsid w:val="00B77C0D"/>
    <w:rsid w:val="00B80466"/>
    <w:rsid w:val="00B80B0D"/>
    <w:rsid w:val="00B81531"/>
    <w:rsid w:val="00B83212"/>
    <w:rsid w:val="00B83425"/>
    <w:rsid w:val="00B86365"/>
    <w:rsid w:val="00B90A05"/>
    <w:rsid w:val="00B90EDA"/>
    <w:rsid w:val="00B91A63"/>
    <w:rsid w:val="00B927B6"/>
    <w:rsid w:val="00B928BE"/>
    <w:rsid w:val="00B944DC"/>
    <w:rsid w:val="00B94AE0"/>
    <w:rsid w:val="00B958C9"/>
    <w:rsid w:val="00BA16F1"/>
    <w:rsid w:val="00BA275E"/>
    <w:rsid w:val="00BA3CDC"/>
    <w:rsid w:val="00BA58D1"/>
    <w:rsid w:val="00BA68D6"/>
    <w:rsid w:val="00BA7070"/>
    <w:rsid w:val="00BB0601"/>
    <w:rsid w:val="00BB24EE"/>
    <w:rsid w:val="00BB6914"/>
    <w:rsid w:val="00BB7B20"/>
    <w:rsid w:val="00BC0D35"/>
    <w:rsid w:val="00BC109A"/>
    <w:rsid w:val="00BC1BDC"/>
    <w:rsid w:val="00BC1DE7"/>
    <w:rsid w:val="00BC3C33"/>
    <w:rsid w:val="00BC55AA"/>
    <w:rsid w:val="00BC5660"/>
    <w:rsid w:val="00BC5BD7"/>
    <w:rsid w:val="00BC5CE1"/>
    <w:rsid w:val="00BC6A64"/>
    <w:rsid w:val="00BD098F"/>
    <w:rsid w:val="00BD1230"/>
    <w:rsid w:val="00BD3B68"/>
    <w:rsid w:val="00BD5436"/>
    <w:rsid w:val="00BD6387"/>
    <w:rsid w:val="00BD67DA"/>
    <w:rsid w:val="00BD68A9"/>
    <w:rsid w:val="00BD6C7B"/>
    <w:rsid w:val="00BD7AED"/>
    <w:rsid w:val="00BD7FB5"/>
    <w:rsid w:val="00BE0626"/>
    <w:rsid w:val="00BE0A6F"/>
    <w:rsid w:val="00BE1828"/>
    <w:rsid w:val="00BE4B78"/>
    <w:rsid w:val="00BE5A17"/>
    <w:rsid w:val="00BE5FCD"/>
    <w:rsid w:val="00BE600E"/>
    <w:rsid w:val="00BF114D"/>
    <w:rsid w:val="00BF17C1"/>
    <w:rsid w:val="00BF35E3"/>
    <w:rsid w:val="00BF5194"/>
    <w:rsid w:val="00BF6101"/>
    <w:rsid w:val="00BF770D"/>
    <w:rsid w:val="00C001B5"/>
    <w:rsid w:val="00C00AC6"/>
    <w:rsid w:val="00C01D3F"/>
    <w:rsid w:val="00C02B50"/>
    <w:rsid w:val="00C05A5F"/>
    <w:rsid w:val="00C05E95"/>
    <w:rsid w:val="00C14447"/>
    <w:rsid w:val="00C15FEE"/>
    <w:rsid w:val="00C16BB5"/>
    <w:rsid w:val="00C20B4A"/>
    <w:rsid w:val="00C22986"/>
    <w:rsid w:val="00C229FC"/>
    <w:rsid w:val="00C3290C"/>
    <w:rsid w:val="00C34522"/>
    <w:rsid w:val="00C35BD9"/>
    <w:rsid w:val="00C36556"/>
    <w:rsid w:val="00C40603"/>
    <w:rsid w:val="00C40CA7"/>
    <w:rsid w:val="00C433E7"/>
    <w:rsid w:val="00C435A4"/>
    <w:rsid w:val="00C53798"/>
    <w:rsid w:val="00C544BB"/>
    <w:rsid w:val="00C54A06"/>
    <w:rsid w:val="00C556EC"/>
    <w:rsid w:val="00C55BEE"/>
    <w:rsid w:val="00C55C3D"/>
    <w:rsid w:val="00C56651"/>
    <w:rsid w:val="00C572BB"/>
    <w:rsid w:val="00C57F23"/>
    <w:rsid w:val="00C60252"/>
    <w:rsid w:val="00C602A8"/>
    <w:rsid w:val="00C6107A"/>
    <w:rsid w:val="00C61FC1"/>
    <w:rsid w:val="00C638D3"/>
    <w:rsid w:val="00C63F4C"/>
    <w:rsid w:val="00C65E7C"/>
    <w:rsid w:val="00C66C6B"/>
    <w:rsid w:val="00C7004C"/>
    <w:rsid w:val="00C70497"/>
    <w:rsid w:val="00C70CF8"/>
    <w:rsid w:val="00C729F5"/>
    <w:rsid w:val="00C72BB4"/>
    <w:rsid w:val="00C72CC0"/>
    <w:rsid w:val="00C7360D"/>
    <w:rsid w:val="00C776D5"/>
    <w:rsid w:val="00C803BE"/>
    <w:rsid w:val="00C81651"/>
    <w:rsid w:val="00C86195"/>
    <w:rsid w:val="00C907E9"/>
    <w:rsid w:val="00C9309E"/>
    <w:rsid w:val="00C934BE"/>
    <w:rsid w:val="00C940AB"/>
    <w:rsid w:val="00C94571"/>
    <w:rsid w:val="00CA021E"/>
    <w:rsid w:val="00CA0ECB"/>
    <w:rsid w:val="00CA1C89"/>
    <w:rsid w:val="00CA3685"/>
    <w:rsid w:val="00CA5E81"/>
    <w:rsid w:val="00CA61E6"/>
    <w:rsid w:val="00CA6C34"/>
    <w:rsid w:val="00CA748B"/>
    <w:rsid w:val="00CA79C9"/>
    <w:rsid w:val="00CB18E9"/>
    <w:rsid w:val="00CB3FE8"/>
    <w:rsid w:val="00CB449E"/>
    <w:rsid w:val="00CB49A5"/>
    <w:rsid w:val="00CB4B35"/>
    <w:rsid w:val="00CB6D40"/>
    <w:rsid w:val="00CB7633"/>
    <w:rsid w:val="00CC11C2"/>
    <w:rsid w:val="00CC1ABD"/>
    <w:rsid w:val="00CC27D7"/>
    <w:rsid w:val="00CC380A"/>
    <w:rsid w:val="00CC3F94"/>
    <w:rsid w:val="00CC464A"/>
    <w:rsid w:val="00CC66DB"/>
    <w:rsid w:val="00CC700F"/>
    <w:rsid w:val="00CD2A63"/>
    <w:rsid w:val="00CD2B0A"/>
    <w:rsid w:val="00CD31C1"/>
    <w:rsid w:val="00CD3BF7"/>
    <w:rsid w:val="00CD48D3"/>
    <w:rsid w:val="00CD4C0B"/>
    <w:rsid w:val="00CD564C"/>
    <w:rsid w:val="00CD6577"/>
    <w:rsid w:val="00CD6608"/>
    <w:rsid w:val="00CE05C9"/>
    <w:rsid w:val="00CE2ADB"/>
    <w:rsid w:val="00CE2B1D"/>
    <w:rsid w:val="00CE369F"/>
    <w:rsid w:val="00CE4F66"/>
    <w:rsid w:val="00CF12F1"/>
    <w:rsid w:val="00CF1B07"/>
    <w:rsid w:val="00CF2517"/>
    <w:rsid w:val="00CF2E74"/>
    <w:rsid w:val="00CF36A8"/>
    <w:rsid w:val="00CF5D6F"/>
    <w:rsid w:val="00CF7EAB"/>
    <w:rsid w:val="00D00476"/>
    <w:rsid w:val="00D010AA"/>
    <w:rsid w:val="00D02823"/>
    <w:rsid w:val="00D02943"/>
    <w:rsid w:val="00D02F16"/>
    <w:rsid w:val="00D03EAC"/>
    <w:rsid w:val="00D04864"/>
    <w:rsid w:val="00D05E1E"/>
    <w:rsid w:val="00D07459"/>
    <w:rsid w:val="00D10202"/>
    <w:rsid w:val="00D143F7"/>
    <w:rsid w:val="00D14D21"/>
    <w:rsid w:val="00D15580"/>
    <w:rsid w:val="00D15A8F"/>
    <w:rsid w:val="00D200AD"/>
    <w:rsid w:val="00D21131"/>
    <w:rsid w:val="00D2233D"/>
    <w:rsid w:val="00D226D5"/>
    <w:rsid w:val="00D22EF2"/>
    <w:rsid w:val="00D30520"/>
    <w:rsid w:val="00D311B2"/>
    <w:rsid w:val="00D31B27"/>
    <w:rsid w:val="00D337F3"/>
    <w:rsid w:val="00D35B3A"/>
    <w:rsid w:val="00D36FF6"/>
    <w:rsid w:val="00D401BB"/>
    <w:rsid w:val="00D405DD"/>
    <w:rsid w:val="00D40A8B"/>
    <w:rsid w:val="00D42A18"/>
    <w:rsid w:val="00D455A6"/>
    <w:rsid w:val="00D45861"/>
    <w:rsid w:val="00D45C8F"/>
    <w:rsid w:val="00D45D2D"/>
    <w:rsid w:val="00D468F9"/>
    <w:rsid w:val="00D47503"/>
    <w:rsid w:val="00D52BD2"/>
    <w:rsid w:val="00D52DB5"/>
    <w:rsid w:val="00D5452A"/>
    <w:rsid w:val="00D54882"/>
    <w:rsid w:val="00D5495B"/>
    <w:rsid w:val="00D568BA"/>
    <w:rsid w:val="00D56D44"/>
    <w:rsid w:val="00D642CB"/>
    <w:rsid w:val="00D647F7"/>
    <w:rsid w:val="00D64862"/>
    <w:rsid w:val="00D658AE"/>
    <w:rsid w:val="00D66B6C"/>
    <w:rsid w:val="00D67536"/>
    <w:rsid w:val="00D743BF"/>
    <w:rsid w:val="00D746CC"/>
    <w:rsid w:val="00D76C93"/>
    <w:rsid w:val="00D777D3"/>
    <w:rsid w:val="00D77E4A"/>
    <w:rsid w:val="00D8076C"/>
    <w:rsid w:val="00D820E7"/>
    <w:rsid w:val="00D84F07"/>
    <w:rsid w:val="00D86157"/>
    <w:rsid w:val="00D863FF"/>
    <w:rsid w:val="00D86AC5"/>
    <w:rsid w:val="00D8703E"/>
    <w:rsid w:val="00D87370"/>
    <w:rsid w:val="00D874D8"/>
    <w:rsid w:val="00D90BD3"/>
    <w:rsid w:val="00D91BA9"/>
    <w:rsid w:val="00D91E12"/>
    <w:rsid w:val="00D92400"/>
    <w:rsid w:val="00D924EF"/>
    <w:rsid w:val="00D95146"/>
    <w:rsid w:val="00D9517F"/>
    <w:rsid w:val="00D977B9"/>
    <w:rsid w:val="00DA0B3D"/>
    <w:rsid w:val="00DA23C5"/>
    <w:rsid w:val="00DA695D"/>
    <w:rsid w:val="00DB010F"/>
    <w:rsid w:val="00DB20F4"/>
    <w:rsid w:val="00DB2298"/>
    <w:rsid w:val="00DB3287"/>
    <w:rsid w:val="00DB59A7"/>
    <w:rsid w:val="00DB64F5"/>
    <w:rsid w:val="00DC2D63"/>
    <w:rsid w:val="00DC73FD"/>
    <w:rsid w:val="00DD19DA"/>
    <w:rsid w:val="00DD2C92"/>
    <w:rsid w:val="00DD2F0E"/>
    <w:rsid w:val="00DD72D1"/>
    <w:rsid w:val="00DD7CDB"/>
    <w:rsid w:val="00DE42DE"/>
    <w:rsid w:val="00DE546E"/>
    <w:rsid w:val="00DE5971"/>
    <w:rsid w:val="00DE747A"/>
    <w:rsid w:val="00DE76E6"/>
    <w:rsid w:val="00DF0E2A"/>
    <w:rsid w:val="00DF2CE4"/>
    <w:rsid w:val="00DF2D2B"/>
    <w:rsid w:val="00DF33EC"/>
    <w:rsid w:val="00DF3FE8"/>
    <w:rsid w:val="00DF4976"/>
    <w:rsid w:val="00DF7984"/>
    <w:rsid w:val="00DF7FF3"/>
    <w:rsid w:val="00E017D7"/>
    <w:rsid w:val="00E020BB"/>
    <w:rsid w:val="00E02721"/>
    <w:rsid w:val="00E02C89"/>
    <w:rsid w:val="00E04362"/>
    <w:rsid w:val="00E06F4B"/>
    <w:rsid w:val="00E10920"/>
    <w:rsid w:val="00E10EB9"/>
    <w:rsid w:val="00E14540"/>
    <w:rsid w:val="00E16379"/>
    <w:rsid w:val="00E2284B"/>
    <w:rsid w:val="00E263DD"/>
    <w:rsid w:val="00E32055"/>
    <w:rsid w:val="00E32493"/>
    <w:rsid w:val="00E33E43"/>
    <w:rsid w:val="00E33FCD"/>
    <w:rsid w:val="00E3469A"/>
    <w:rsid w:val="00E35DEF"/>
    <w:rsid w:val="00E37998"/>
    <w:rsid w:val="00E37BA7"/>
    <w:rsid w:val="00E40AB2"/>
    <w:rsid w:val="00E4241E"/>
    <w:rsid w:val="00E4244B"/>
    <w:rsid w:val="00E4354E"/>
    <w:rsid w:val="00E464C7"/>
    <w:rsid w:val="00E46B1D"/>
    <w:rsid w:val="00E50C61"/>
    <w:rsid w:val="00E519A3"/>
    <w:rsid w:val="00E530C6"/>
    <w:rsid w:val="00E55F3C"/>
    <w:rsid w:val="00E55FBA"/>
    <w:rsid w:val="00E563A5"/>
    <w:rsid w:val="00E565B8"/>
    <w:rsid w:val="00E5686D"/>
    <w:rsid w:val="00E60762"/>
    <w:rsid w:val="00E609DB"/>
    <w:rsid w:val="00E611A7"/>
    <w:rsid w:val="00E61C3F"/>
    <w:rsid w:val="00E6208E"/>
    <w:rsid w:val="00E63614"/>
    <w:rsid w:val="00E65D1C"/>
    <w:rsid w:val="00E65FF6"/>
    <w:rsid w:val="00E7421A"/>
    <w:rsid w:val="00E77B43"/>
    <w:rsid w:val="00E77C15"/>
    <w:rsid w:val="00E85D0B"/>
    <w:rsid w:val="00E86231"/>
    <w:rsid w:val="00E86516"/>
    <w:rsid w:val="00E87968"/>
    <w:rsid w:val="00E87978"/>
    <w:rsid w:val="00E87A75"/>
    <w:rsid w:val="00E91B07"/>
    <w:rsid w:val="00E932C7"/>
    <w:rsid w:val="00E935F4"/>
    <w:rsid w:val="00E9382C"/>
    <w:rsid w:val="00E95B5E"/>
    <w:rsid w:val="00E9657D"/>
    <w:rsid w:val="00E975A8"/>
    <w:rsid w:val="00EA0A16"/>
    <w:rsid w:val="00EA0FE6"/>
    <w:rsid w:val="00EA14A2"/>
    <w:rsid w:val="00EA1B3F"/>
    <w:rsid w:val="00EA2642"/>
    <w:rsid w:val="00EA2B6A"/>
    <w:rsid w:val="00EA3A1D"/>
    <w:rsid w:val="00EA7423"/>
    <w:rsid w:val="00EA746F"/>
    <w:rsid w:val="00EA7E20"/>
    <w:rsid w:val="00EB13D8"/>
    <w:rsid w:val="00EB33E8"/>
    <w:rsid w:val="00EB5FE1"/>
    <w:rsid w:val="00EB6836"/>
    <w:rsid w:val="00EC074C"/>
    <w:rsid w:val="00EC1DD0"/>
    <w:rsid w:val="00EC324B"/>
    <w:rsid w:val="00EC412C"/>
    <w:rsid w:val="00EC4D78"/>
    <w:rsid w:val="00EC5F79"/>
    <w:rsid w:val="00EC7219"/>
    <w:rsid w:val="00ED00B2"/>
    <w:rsid w:val="00ED0141"/>
    <w:rsid w:val="00ED06A0"/>
    <w:rsid w:val="00ED0A65"/>
    <w:rsid w:val="00ED0BA9"/>
    <w:rsid w:val="00ED154F"/>
    <w:rsid w:val="00ED1FED"/>
    <w:rsid w:val="00ED35B1"/>
    <w:rsid w:val="00ED5153"/>
    <w:rsid w:val="00ED5779"/>
    <w:rsid w:val="00ED609A"/>
    <w:rsid w:val="00ED6A69"/>
    <w:rsid w:val="00ED7002"/>
    <w:rsid w:val="00ED7C28"/>
    <w:rsid w:val="00ED7E3D"/>
    <w:rsid w:val="00EE1F94"/>
    <w:rsid w:val="00EE2C08"/>
    <w:rsid w:val="00EE3D98"/>
    <w:rsid w:val="00EE4EA7"/>
    <w:rsid w:val="00EE553D"/>
    <w:rsid w:val="00EE7D71"/>
    <w:rsid w:val="00EF29CE"/>
    <w:rsid w:val="00EF2B28"/>
    <w:rsid w:val="00EF33EE"/>
    <w:rsid w:val="00EF3759"/>
    <w:rsid w:val="00EF44E9"/>
    <w:rsid w:val="00EF4CD9"/>
    <w:rsid w:val="00EF7A46"/>
    <w:rsid w:val="00F02C97"/>
    <w:rsid w:val="00F02E47"/>
    <w:rsid w:val="00F03411"/>
    <w:rsid w:val="00F0343A"/>
    <w:rsid w:val="00F036CB"/>
    <w:rsid w:val="00F03BE3"/>
    <w:rsid w:val="00F0579E"/>
    <w:rsid w:val="00F07028"/>
    <w:rsid w:val="00F12A4A"/>
    <w:rsid w:val="00F13592"/>
    <w:rsid w:val="00F13705"/>
    <w:rsid w:val="00F13FC1"/>
    <w:rsid w:val="00F14DCA"/>
    <w:rsid w:val="00F14FD1"/>
    <w:rsid w:val="00F173BD"/>
    <w:rsid w:val="00F17801"/>
    <w:rsid w:val="00F21B8A"/>
    <w:rsid w:val="00F22ED9"/>
    <w:rsid w:val="00F27BC1"/>
    <w:rsid w:val="00F30C7E"/>
    <w:rsid w:val="00F32C07"/>
    <w:rsid w:val="00F33CA2"/>
    <w:rsid w:val="00F3419C"/>
    <w:rsid w:val="00F35617"/>
    <w:rsid w:val="00F35D44"/>
    <w:rsid w:val="00F36736"/>
    <w:rsid w:val="00F36998"/>
    <w:rsid w:val="00F3745D"/>
    <w:rsid w:val="00F37FA2"/>
    <w:rsid w:val="00F4170F"/>
    <w:rsid w:val="00F43F60"/>
    <w:rsid w:val="00F452AC"/>
    <w:rsid w:val="00F47B69"/>
    <w:rsid w:val="00F5154A"/>
    <w:rsid w:val="00F539C4"/>
    <w:rsid w:val="00F547C9"/>
    <w:rsid w:val="00F5518B"/>
    <w:rsid w:val="00F56324"/>
    <w:rsid w:val="00F57ADF"/>
    <w:rsid w:val="00F60A6C"/>
    <w:rsid w:val="00F60F64"/>
    <w:rsid w:val="00F62839"/>
    <w:rsid w:val="00F721EE"/>
    <w:rsid w:val="00F7405D"/>
    <w:rsid w:val="00F76489"/>
    <w:rsid w:val="00F81112"/>
    <w:rsid w:val="00F82EBA"/>
    <w:rsid w:val="00F85158"/>
    <w:rsid w:val="00F85590"/>
    <w:rsid w:val="00F85A96"/>
    <w:rsid w:val="00F8620B"/>
    <w:rsid w:val="00F9050E"/>
    <w:rsid w:val="00F90C6D"/>
    <w:rsid w:val="00F917BA"/>
    <w:rsid w:val="00F92E4B"/>
    <w:rsid w:val="00F94E2D"/>
    <w:rsid w:val="00F95C80"/>
    <w:rsid w:val="00FA023D"/>
    <w:rsid w:val="00FA0D4D"/>
    <w:rsid w:val="00FA2A11"/>
    <w:rsid w:val="00FA2E40"/>
    <w:rsid w:val="00FA36F7"/>
    <w:rsid w:val="00FA5232"/>
    <w:rsid w:val="00FB075C"/>
    <w:rsid w:val="00FB0F1A"/>
    <w:rsid w:val="00FB6549"/>
    <w:rsid w:val="00FC0C55"/>
    <w:rsid w:val="00FC230E"/>
    <w:rsid w:val="00FC28F1"/>
    <w:rsid w:val="00FC2917"/>
    <w:rsid w:val="00FC32BF"/>
    <w:rsid w:val="00FC58E6"/>
    <w:rsid w:val="00FC5EC5"/>
    <w:rsid w:val="00FC754D"/>
    <w:rsid w:val="00FC76BD"/>
    <w:rsid w:val="00FD18A7"/>
    <w:rsid w:val="00FD2D56"/>
    <w:rsid w:val="00FD325E"/>
    <w:rsid w:val="00FD4950"/>
    <w:rsid w:val="00FD5B0A"/>
    <w:rsid w:val="00FD674D"/>
    <w:rsid w:val="00FD6963"/>
    <w:rsid w:val="00FD7CA2"/>
    <w:rsid w:val="00FD7E7D"/>
    <w:rsid w:val="00FE1DF5"/>
    <w:rsid w:val="00FE38F5"/>
    <w:rsid w:val="00FE3EB9"/>
    <w:rsid w:val="00FE57B5"/>
    <w:rsid w:val="00FE5C40"/>
    <w:rsid w:val="00FE7842"/>
    <w:rsid w:val="00FF11AE"/>
    <w:rsid w:val="00FF1310"/>
    <w:rsid w:val="00FF176B"/>
    <w:rsid w:val="00FF36AA"/>
    <w:rsid w:val="00FF4C44"/>
    <w:rsid w:val="00FF5BAF"/>
    <w:rsid w:val="00FF6FFA"/>
    <w:rsid w:val="00FF7F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D8D103"/>
  <w15:docId w15:val="{ECC915C0-8D65-4706-B0B6-2D9D58659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rFonts w:ascii="Arial" w:hAnsi="Arial"/>
      <w:b/>
      <w:sz w:val="36"/>
    </w:rPr>
  </w:style>
  <w:style w:type="paragraph" w:styleId="Heading2">
    <w:name w:val="heading 2"/>
    <w:basedOn w:val="Normal"/>
    <w:next w:val="Normal"/>
    <w:qFormat/>
    <w:rsid w:val="001C3697"/>
    <w:pPr>
      <w:keepNext/>
      <w:spacing w:line="480" w:lineRule="auto"/>
      <w:ind w:left="360"/>
      <w:jc w:val="both"/>
      <w:outlineLvl w:val="1"/>
    </w:pPr>
    <w:rPr>
      <w:rFonts w:ascii="Arial" w:hAnsi="Arial"/>
      <w:b/>
      <w:u w:val="single"/>
    </w:rPr>
  </w:style>
  <w:style w:type="paragraph" w:styleId="Heading3">
    <w:name w:val="heading 3"/>
    <w:basedOn w:val="Normal"/>
    <w:next w:val="Normal"/>
    <w:qFormat/>
    <w:rsid w:val="001C3697"/>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1C3697"/>
    <w:pPr>
      <w:keepNext/>
      <w:spacing w:after="60"/>
      <w:outlineLvl w:val="3"/>
    </w:pPr>
    <w:rPr>
      <w:rFonts w:ascii="Arial" w:hAnsi="Arial"/>
      <w:b/>
    </w:rPr>
  </w:style>
  <w:style w:type="paragraph" w:styleId="Heading5">
    <w:name w:val="heading 5"/>
    <w:basedOn w:val="Normal"/>
    <w:next w:val="Normal"/>
    <w:link w:val="Heading5Char"/>
    <w:qFormat/>
    <w:rsid w:val="001C3697"/>
    <w:pPr>
      <w:spacing w:after="60"/>
      <w:outlineLvl w:val="4"/>
    </w:pPr>
    <w:rPr>
      <w:sz w:val="22"/>
    </w:rPr>
  </w:style>
  <w:style w:type="paragraph" w:styleId="Heading6">
    <w:name w:val="heading 6"/>
    <w:basedOn w:val="Normal"/>
    <w:next w:val="Normal"/>
    <w:link w:val="Heading6Char"/>
    <w:qFormat/>
    <w:rsid w:val="001C3697"/>
    <w:pPr>
      <w:spacing w:after="60"/>
      <w:outlineLvl w:val="5"/>
    </w:pPr>
    <w:rPr>
      <w:i/>
      <w:sz w:val="22"/>
    </w:rPr>
  </w:style>
  <w:style w:type="paragraph" w:styleId="Heading7">
    <w:name w:val="heading 7"/>
    <w:basedOn w:val="Normal"/>
    <w:next w:val="Normal"/>
    <w:link w:val="Heading7Char"/>
    <w:qFormat/>
    <w:rsid w:val="001C3697"/>
    <w:pPr>
      <w:spacing w:after="60"/>
      <w:outlineLvl w:val="6"/>
    </w:pPr>
    <w:rPr>
      <w:rFonts w:ascii="Arial" w:hAnsi="Arial"/>
    </w:rPr>
  </w:style>
  <w:style w:type="paragraph" w:styleId="Heading8">
    <w:name w:val="heading 8"/>
    <w:basedOn w:val="Normal"/>
    <w:next w:val="Normal"/>
    <w:link w:val="Heading8Char"/>
    <w:qFormat/>
    <w:rsid w:val="001C3697"/>
    <w:pPr>
      <w:spacing w:after="60"/>
      <w:outlineLvl w:val="7"/>
    </w:pPr>
    <w:rPr>
      <w:rFonts w:ascii="Arial" w:hAnsi="Arial"/>
      <w:i/>
    </w:rPr>
  </w:style>
  <w:style w:type="paragraph" w:styleId="Heading9">
    <w:name w:val="heading 9"/>
    <w:basedOn w:val="Normal"/>
    <w:next w:val="Normal"/>
    <w:link w:val="Heading9Char"/>
    <w:qFormat/>
    <w:rsid w:val="001C3697"/>
    <w:p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1C3697"/>
    <w:pPr>
      <w:tabs>
        <w:tab w:val="center" w:pos="4320"/>
        <w:tab w:val="right" w:pos="8640"/>
      </w:tabs>
    </w:pPr>
  </w:style>
  <w:style w:type="character" w:styleId="PageNumber">
    <w:name w:val="page number"/>
    <w:basedOn w:val="DefaultParagraphFont"/>
  </w:style>
  <w:style w:type="paragraph" w:styleId="BodyTextIndent">
    <w:name w:val="Body Text Indent"/>
    <w:basedOn w:val="Normal"/>
    <w:pPr>
      <w:spacing w:line="480" w:lineRule="auto"/>
      <w:ind w:left="567" w:hanging="567"/>
      <w:jc w:val="both"/>
    </w:pPr>
    <w:rPr>
      <w:rFonts w:ascii="Arial" w:hAnsi="Arial"/>
      <w:sz w:val="22"/>
    </w:rPr>
  </w:style>
  <w:style w:type="paragraph" w:styleId="BodyTextIndent2">
    <w:name w:val="Body Text Indent 2"/>
    <w:basedOn w:val="Normal"/>
    <w:pPr>
      <w:spacing w:line="480" w:lineRule="auto"/>
      <w:ind w:left="570" w:hanging="570"/>
      <w:jc w:val="both"/>
    </w:pPr>
    <w:rPr>
      <w:rFonts w:ascii="Arial" w:hAnsi="Arial"/>
      <w:color w:val="000000"/>
      <w:sz w:val="22"/>
    </w:rPr>
  </w:style>
  <w:style w:type="paragraph" w:styleId="Header">
    <w:name w:val="header"/>
    <w:basedOn w:val="Normal"/>
    <w:rsid w:val="001C3697"/>
    <w:pPr>
      <w:tabs>
        <w:tab w:val="center" w:pos="4320"/>
        <w:tab w:val="right" w:pos="8640"/>
      </w:tabs>
    </w:pPr>
  </w:style>
  <w:style w:type="paragraph" w:styleId="BodyTextIndent3">
    <w:name w:val="Body Text Indent 3"/>
    <w:basedOn w:val="Normal"/>
    <w:pPr>
      <w:tabs>
        <w:tab w:val="left" w:pos="567"/>
        <w:tab w:val="left" w:pos="709"/>
      </w:tabs>
      <w:spacing w:line="480" w:lineRule="auto"/>
      <w:ind w:left="567"/>
      <w:jc w:val="both"/>
    </w:pPr>
    <w:rPr>
      <w:rFonts w:ascii="Arial" w:hAnsi="Arial"/>
    </w:rPr>
  </w:style>
  <w:style w:type="paragraph" w:customStyle="1" w:styleId="Default">
    <w:name w:val="Default"/>
    <w:rsid w:val="00204FBD"/>
    <w:pPr>
      <w:autoSpaceDE w:val="0"/>
      <w:autoSpaceDN w:val="0"/>
      <w:adjustRightInd w:val="0"/>
    </w:pPr>
    <w:rPr>
      <w:rFonts w:ascii="Arial" w:hAnsi="Arial" w:cs="Arial"/>
      <w:color w:val="000000"/>
      <w:sz w:val="24"/>
      <w:szCs w:val="24"/>
    </w:rPr>
  </w:style>
  <w:style w:type="paragraph" w:customStyle="1" w:styleId="Level2">
    <w:name w:val="Level 2"/>
    <w:basedOn w:val="Normal"/>
    <w:rsid w:val="007D46CD"/>
    <w:pPr>
      <w:spacing w:after="240" w:line="312" w:lineRule="auto"/>
      <w:jc w:val="both"/>
      <w:outlineLvl w:val="1"/>
    </w:pPr>
    <w:rPr>
      <w:rFonts w:ascii="Verdana" w:hAnsi="Verdana"/>
      <w:sz w:val="20"/>
    </w:rPr>
  </w:style>
  <w:style w:type="paragraph" w:customStyle="1" w:styleId="N2">
    <w:name w:val="N2"/>
    <w:basedOn w:val="Normal"/>
    <w:next w:val="Normal"/>
    <w:rsid w:val="007D46CD"/>
    <w:pPr>
      <w:autoSpaceDE w:val="0"/>
      <w:autoSpaceDN w:val="0"/>
      <w:adjustRightInd w:val="0"/>
      <w:spacing w:before="80"/>
    </w:pPr>
    <w:rPr>
      <w:szCs w:val="24"/>
    </w:rPr>
  </w:style>
  <w:style w:type="paragraph" w:styleId="Title">
    <w:name w:val="Title"/>
    <w:basedOn w:val="Normal"/>
    <w:qFormat/>
    <w:rsid w:val="0058067F"/>
    <w:pPr>
      <w:jc w:val="center"/>
    </w:pPr>
    <w:rPr>
      <w:rFonts w:ascii="Arial" w:hAnsi="Arial"/>
      <w:b/>
      <w:lang w:eastAsia="en-US"/>
    </w:rPr>
  </w:style>
  <w:style w:type="character" w:styleId="CommentReference">
    <w:name w:val="annotation reference"/>
    <w:semiHidden/>
    <w:rsid w:val="004959BE"/>
    <w:rPr>
      <w:sz w:val="16"/>
      <w:szCs w:val="16"/>
    </w:rPr>
  </w:style>
  <w:style w:type="paragraph" w:styleId="CommentText">
    <w:name w:val="annotation text"/>
    <w:basedOn w:val="Normal"/>
    <w:link w:val="CommentTextChar"/>
    <w:semiHidden/>
    <w:rsid w:val="004959BE"/>
    <w:rPr>
      <w:sz w:val="20"/>
    </w:rPr>
  </w:style>
  <w:style w:type="paragraph" w:styleId="CommentSubject">
    <w:name w:val="annotation subject"/>
    <w:basedOn w:val="CommentText"/>
    <w:next w:val="CommentText"/>
    <w:semiHidden/>
    <w:rsid w:val="004959BE"/>
    <w:rPr>
      <w:b/>
      <w:bCs/>
    </w:rPr>
  </w:style>
  <w:style w:type="paragraph" w:styleId="BalloonText">
    <w:name w:val="Balloon Text"/>
    <w:basedOn w:val="Normal"/>
    <w:semiHidden/>
    <w:rsid w:val="004959BE"/>
    <w:rPr>
      <w:rFonts w:ascii="Tahoma" w:hAnsi="Tahoma" w:cs="Tahoma"/>
      <w:sz w:val="16"/>
      <w:szCs w:val="16"/>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L"/>
    <w:basedOn w:val="Normal"/>
    <w:link w:val="ListParagraphChar"/>
    <w:uiPriority w:val="34"/>
    <w:qFormat/>
    <w:rsid w:val="00CD6577"/>
    <w:pPr>
      <w:widowControl w:val="0"/>
      <w:autoSpaceDE w:val="0"/>
      <w:autoSpaceDN w:val="0"/>
      <w:adjustRightInd w:val="0"/>
      <w:ind w:left="720"/>
      <w:contextualSpacing/>
    </w:pPr>
    <w:rPr>
      <w:sz w:val="20"/>
      <w:lang w:val="en-US" w:eastAsia="en-US"/>
    </w:rPr>
  </w:style>
  <w:style w:type="character" w:customStyle="1" w:styleId="Heading4Char">
    <w:name w:val="Heading 4 Char"/>
    <w:basedOn w:val="DefaultParagraphFont"/>
    <w:link w:val="Heading4"/>
    <w:rsid w:val="001C3697"/>
    <w:rPr>
      <w:rFonts w:ascii="Arial" w:hAnsi="Arial"/>
      <w:b/>
      <w:sz w:val="24"/>
    </w:rPr>
  </w:style>
  <w:style w:type="character" w:customStyle="1" w:styleId="Heading5Char">
    <w:name w:val="Heading 5 Char"/>
    <w:basedOn w:val="DefaultParagraphFont"/>
    <w:link w:val="Heading5"/>
    <w:rsid w:val="001C3697"/>
    <w:rPr>
      <w:sz w:val="22"/>
    </w:rPr>
  </w:style>
  <w:style w:type="character" w:customStyle="1" w:styleId="Heading6Char">
    <w:name w:val="Heading 6 Char"/>
    <w:basedOn w:val="DefaultParagraphFont"/>
    <w:link w:val="Heading6"/>
    <w:rsid w:val="001C3697"/>
    <w:rPr>
      <w:i/>
      <w:sz w:val="22"/>
    </w:rPr>
  </w:style>
  <w:style w:type="character" w:customStyle="1" w:styleId="Heading7Char">
    <w:name w:val="Heading 7 Char"/>
    <w:basedOn w:val="DefaultParagraphFont"/>
    <w:link w:val="Heading7"/>
    <w:rsid w:val="001C3697"/>
    <w:rPr>
      <w:rFonts w:ascii="Arial" w:hAnsi="Arial"/>
      <w:sz w:val="24"/>
    </w:rPr>
  </w:style>
  <w:style w:type="character" w:customStyle="1" w:styleId="Heading8Char">
    <w:name w:val="Heading 8 Char"/>
    <w:basedOn w:val="DefaultParagraphFont"/>
    <w:link w:val="Heading8"/>
    <w:rsid w:val="001C3697"/>
    <w:rPr>
      <w:rFonts w:ascii="Arial" w:hAnsi="Arial"/>
      <w:i/>
      <w:sz w:val="24"/>
    </w:rPr>
  </w:style>
  <w:style w:type="character" w:customStyle="1" w:styleId="Heading9Char">
    <w:name w:val="Heading 9 Char"/>
    <w:basedOn w:val="DefaultParagraphFont"/>
    <w:link w:val="Heading9"/>
    <w:rsid w:val="001C3697"/>
    <w:rPr>
      <w:rFonts w:ascii="Arial" w:hAnsi="Arial"/>
      <w:b/>
      <w:i/>
      <w:sz w:val="18"/>
    </w:rPr>
  </w:style>
  <w:style w:type="paragraph" w:styleId="DocumentMap">
    <w:name w:val="Document Map"/>
    <w:basedOn w:val="Normal"/>
    <w:link w:val="DocumentMapChar"/>
    <w:rsid w:val="001C3697"/>
    <w:pPr>
      <w:shd w:val="clear" w:color="auto" w:fill="000080"/>
    </w:pPr>
    <w:rPr>
      <w:rFonts w:ascii="Tahoma" w:hAnsi="Tahoma"/>
    </w:rPr>
  </w:style>
  <w:style w:type="character" w:customStyle="1" w:styleId="DocumentMapChar">
    <w:name w:val="Document Map Char"/>
    <w:basedOn w:val="DefaultParagraphFont"/>
    <w:link w:val="DocumentMap"/>
    <w:rsid w:val="001C3697"/>
    <w:rPr>
      <w:rFonts w:ascii="Tahoma" w:hAnsi="Tahoma"/>
      <w:sz w:val="24"/>
      <w:shd w:val="clear" w:color="auto" w:fill="000080"/>
    </w:rPr>
  </w:style>
  <w:style w:type="paragraph" w:customStyle="1" w:styleId="MRheading1">
    <w:name w:val="M&amp;R heading 1"/>
    <w:basedOn w:val="Normal"/>
    <w:rsid w:val="001C3697"/>
    <w:pPr>
      <w:keepNext/>
      <w:keepLines/>
      <w:numPr>
        <w:numId w:val="9"/>
      </w:numPr>
    </w:pPr>
    <w:rPr>
      <w:b/>
      <w:u w:val="single"/>
    </w:rPr>
  </w:style>
  <w:style w:type="paragraph" w:customStyle="1" w:styleId="MRheading2">
    <w:name w:val="M&amp;R heading 2"/>
    <w:basedOn w:val="Normal"/>
    <w:rsid w:val="001C3697"/>
    <w:pPr>
      <w:numPr>
        <w:ilvl w:val="1"/>
        <w:numId w:val="9"/>
      </w:numPr>
      <w:outlineLvl w:val="1"/>
    </w:pPr>
  </w:style>
  <w:style w:type="paragraph" w:customStyle="1" w:styleId="MRheading3">
    <w:name w:val="M&amp;R heading 3"/>
    <w:basedOn w:val="Normal"/>
    <w:rsid w:val="001C3697"/>
    <w:pPr>
      <w:numPr>
        <w:ilvl w:val="2"/>
        <w:numId w:val="9"/>
      </w:numPr>
      <w:outlineLvl w:val="2"/>
    </w:pPr>
  </w:style>
  <w:style w:type="paragraph" w:customStyle="1" w:styleId="MRheading4">
    <w:name w:val="M&amp;R heading 4"/>
    <w:basedOn w:val="Normal"/>
    <w:rsid w:val="001C3697"/>
    <w:pPr>
      <w:numPr>
        <w:ilvl w:val="3"/>
        <w:numId w:val="9"/>
      </w:numPr>
      <w:outlineLvl w:val="3"/>
    </w:pPr>
  </w:style>
  <w:style w:type="paragraph" w:customStyle="1" w:styleId="MRheading5">
    <w:name w:val="M&amp;R heading 5"/>
    <w:basedOn w:val="Normal"/>
    <w:rsid w:val="001C3697"/>
    <w:pPr>
      <w:numPr>
        <w:ilvl w:val="4"/>
        <w:numId w:val="9"/>
      </w:numPr>
      <w:outlineLvl w:val="4"/>
    </w:pPr>
  </w:style>
  <w:style w:type="paragraph" w:customStyle="1" w:styleId="MRheading6">
    <w:name w:val="M&amp;R heading 6"/>
    <w:basedOn w:val="Normal"/>
    <w:rsid w:val="001C3697"/>
    <w:pPr>
      <w:numPr>
        <w:ilvl w:val="5"/>
        <w:numId w:val="9"/>
      </w:numPr>
      <w:outlineLvl w:val="5"/>
    </w:pPr>
  </w:style>
  <w:style w:type="paragraph" w:customStyle="1" w:styleId="MRheading7">
    <w:name w:val="M&amp;R heading 7"/>
    <w:basedOn w:val="Normal"/>
    <w:rsid w:val="001C3697"/>
    <w:pPr>
      <w:numPr>
        <w:ilvl w:val="6"/>
        <w:numId w:val="9"/>
      </w:numPr>
      <w:outlineLvl w:val="6"/>
    </w:pPr>
  </w:style>
  <w:style w:type="paragraph" w:customStyle="1" w:styleId="MRheading8">
    <w:name w:val="M&amp;R heading 8"/>
    <w:basedOn w:val="Normal"/>
    <w:rsid w:val="001C3697"/>
    <w:pPr>
      <w:numPr>
        <w:ilvl w:val="7"/>
        <w:numId w:val="9"/>
      </w:numPr>
      <w:outlineLvl w:val="7"/>
    </w:pPr>
  </w:style>
  <w:style w:type="paragraph" w:customStyle="1" w:styleId="MRheading9">
    <w:name w:val="M&amp;R heading 9"/>
    <w:basedOn w:val="Normal"/>
    <w:rsid w:val="001C3697"/>
    <w:pPr>
      <w:numPr>
        <w:ilvl w:val="8"/>
        <w:numId w:val="9"/>
      </w:numPr>
      <w:outlineLvl w:val="8"/>
    </w:pPr>
  </w:style>
  <w:style w:type="paragraph" w:customStyle="1" w:styleId="MRLMA1">
    <w:name w:val="M&amp;R LMA 1"/>
    <w:basedOn w:val="Normal"/>
    <w:rsid w:val="001C3697"/>
    <w:pPr>
      <w:numPr>
        <w:numId w:val="1"/>
      </w:numPr>
    </w:pPr>
  </w:style>
  <w:style w:type="paragraph" w:customStyle="1" w:styleId="MRLMA2">
    <w:name w:val="M&amp;R LMA 2"/>
    <w:basedOn w:val="Normal"/>
    <w:rsid w:val="001C3697"/>
    <w:pPr>
      <w:numPr>
        <w:ilvl w:val="1"/>
        <w:numId w:val="1"/>
      </w:numPr>
    </w:pPr>
  </w:style>
  <w:style w:type="paragraph" w:customStyle="1" w:styleId="MRLMA3">
    <w:name w:val="M&amp;R LMA 3"/>
    <w:basedOn w:val="Normal"/>
    <w:rsid w:val="001C3697"/>
    <w:pPr>
      <w:numPr>
        <w:ilvl w:val="2"/>
        <w:numId w:val="1"/>
      </w:numPr>
    </w:pPr>
  </w:style>
  <w:style w:type="paragraph" w:customStyle="1" w:styleId="MRLMA4">
    <w:name w:val="M&amp;R LMA 4"/>
    <w:basedOn w:val="Normal"/>
    <w:rsid w:val="001C3697"/>
    <w:pPr>
      <w:numPr>
        <w:ilvl w:val="3"/>
        <w:numId w:val="1"/>
      </w:numPr>
    </w:pPr>
  </w:style>
  <w:style w:type="paragraph" w:customStyle="1" w:styleId="MRLMA5">
    <w:name w:val="M&amp;R LMA 5"/>
    <w:basedOn w:val="Normal"/>
    <w:rsid w:val="001C3697"/>
    <w:pPr>
      <w:numPr>
        <w:ilvl w:val="4"/>
        <w:numId w:val="1"/>
      </w:numPr>
    </w:pPr>
  </w:style>
  <w:style w:type="paragraph" w:customStyle="1" w:styleId="MRLMA6">
    <w:name w:val="M&amp;R LMA 6"/>
    <w:basedOn w:val="Normal"/>
    <w:rsid w:val="001C3697"/>
    <w:pPr>
      <w:numPr>
        <w:ilvl w:val="5"/>
        <w:numId w:val="1"/>
      </w:numPr>
    </w:pPr>
  </w:style>
  <w:style w:type="paragraph" w:customStyle="1" w:styleId="MRLMA7">
    <w:name w:val="M&amp;R LMA 7"/>
    <w:basedOn w:val="Normal"/>
    <w:rsid w:val="001C3697"/>
    <w:pPr>
      <w:numPr>
        <w:ilvl w:val="6"/>
        <w:numId w:val="1"/>
      </w:numPr>
    </w:pPr>
  </w:style>
  <w:style w:type="paragraph" w:customStyle="1" w:styleId="MRLMA8">
    <w:name w:val="M&amp;R LMA 8"/>
    <w:basedOn w:val="Normal"/>
    <w:rsid w:val="001C3697"/>
    <w:pPr>
      <w:numPr>
        <w:ilvl w:val="7"/>
        <w:numId w:val="2"/>
      </w:numPr>
    </w:pPr>
  </w:style>
  <w:style w:type="paragraph" w:customStyle="1" w:styleId="MRLMA9">
    <w:name w:val="M&amp;R LMA 9"/>
    <w:basedOn w:val="Normal"/>
    <w:rsid w:val="001C3697"/>
    <w:pPr>
      <w:numPr>
        <w:ilvl w:val="8"/>
        <w:numId w:val="1"/>
      </w:numPr>
    </w:pPr>
  </w:style>
  <w:style w:type="paragraph" w:customStyle="1" w:styleId="MRNoHead1">
    <w:name w:val="M&amp;R No Head 1"/>
    <w:basedOn w:val="MRLMA1"/>
    <w:rsid w:val="001C3697"/>
    <w:pPr>
      <w:numPr>
        <w:numId w:val="15"/>
      </w:numPr>
    </w:pPr>
  </w:style>
  <w:style w:type="paragraph" w:customStyle="1" w:styleId="MRNoHead2">
    <w:name w:val="M&amp;R No Head 2"/>
    <w:basedOn w:val="MRNoHead1"/>
    <w:rsid w:val="001C3697"/>
    <w:pPr>
      <w:numPr>
        <w:ilvl w:val="1"/>
      </w:numPr>
    </w:pPr>
  </w:style>
  <w:style w:type="paragraph" w:customStyle="1" w:styleId="MRNoHead3">
    <w:name w:val="M&amp;R No Head 3"/>
    <w:basedOn w:val="MRNoHead1"/>
    <w:rsid w:val="001C3697"/>
    <w:pPr>
      <w:numPr>
        <w:ilvl w:val="2"/>
      </w:numPr>
    </w:pPr>
  </w:style>
  <w:style w:type="paragraph" w:customStyle="1" w:styleId="MRNoHead4">
    <w:name w:val="M&amp;R No Head 4"/>
    <w:basedOn w:val="Normal"/>
    <w:rsid w:val="001C3697"/>
    <w:pPr>
      <w:numPr>
        <w:ilvl w:val="3"/>
        <w:numId w:val="15"/>
      </w:numPr>
    </w:pPr>
  </w:style>
  <w:style w:type="paragraph" w:customStyle="1" w:styleId="MRNoHead5">
    <w:name w:val="M&amp;R No Head 5"/>
    <w:basedOn w:val="MRNoHead1"/>
    <w:rsid w:val="001C3697"/>
    <w:pPr>
      <w:numPr>
        <w:ilvl w:val="4"/>
      </w:numPr>
    </w:pPr>
  </w:style>
  <w:style w:type="paragraph" w:customStyle="1" w:styleId="MRNoHead6">
    <w:name w:val="M&amp;R No Head 6"/>
    <w:basedOn w:val="MRNoHead1"/>
    <w:rsid w:val="001C3697"/>
    <w:pPr>
      <w:numPr>
        <w:ilvl w:val="5"/>
      </w:numPr>
    </w:pPr>
  </w:style>
  <w:style w:type="paragraph" w:customStyle="1" w:styleId="MRNoHead7">
    <w:name w:val="M&amp;R No Head 7"/>
    <w:basedOn w:val="MRNoHead1"/>
    <w:rsid w:val="001C3697"/>
    <w:pPr>
      <w:numPr>
        <w:ilvl w:val="6"/>
      </w:numPr>
    </w:pPr>
  </w:style>
  <w:style w:type="paragraph" w:customStyle="1" w:styleId="MRNoHead8">
    <w:name w:val="M&amp;R No Head 8"/>
    <w:basedOn w:val="MRNoHead1"/>
    <w:rsid w:val="001C3697"/>
    <w:pPr>
      <w:numPr>
        <w:ilvl w:val="7"/>
      </w:numPr>
    </w:pPr>
  </w:style>
  <w:style w:type="paragraph" w:customStyle="1" w:styleId="MRNoHead9">
    <w:name w:val="M&amp;R No Head 9"/>
    <w:basedOn w:val="MRNoHead1"/>
    <w:rsid w:val="001C3697"/>
    <w:pPr>
      <w:numPr>
        <w:ilvl w:val="8"/>
      </w:numPr>
    </w:pPr>
  </w:style>
  <w:style w:type="paragraph" w:customStyle="1" w:styleId="MRParties">
    <w:name w:val="M&amp;R Parties"/>
    <w:basedOn w:val="Normal"/>
    <w:rsid w:val="001C3697"/>
    <w:pPr>
      <w:numPr>
        <w:numId w:val="4"/>
      </w:numPr>
    </w:pPr>
  </w:style>
  <w:style w:type="paragraph" w:customStyle="1" w:styleId="MRRecital1">
    <w:name w:val="M&amp;R Recital 1"/>
    <w:basedOn w:val="Normal"/>
    <w:rsid w:val="001C3697"/>
    <w:pPr>
      <w:numPr>
        <w:numId w:val="5"/>
      </w:numPr>
    </w:pPr>
  </w:style>
  <w:style w:type="paragraph" w:customStyle="1" w:styleId="Normal-Legal">
    <w:name w:val="Normal - Legal"/>
    <w:basedOn w:val="Normal"/>
    <w:rsid w:val="001C3697"/>
    <w:pPr>
      <w:spacing w:before="240"/>
    </w:pPr>
  </w:style>
  <w:style w:type="paragraph" w:customStyle="1" w:styleId="MRRecital2">
    <w:name w:val="M&amp;R Recital 2"/>
    <w:basedOn w:val="Normal"/>
    <w:rsid w:val="001C3697"/>
    <w:pPr>
      <w:numPr>
        <w:numId w:val="6"/>
      </w:numPr>
    </w:pPr>
  </w:style>
  <w:style w:type="paragraph" w:customStyle="1" w:styleId="MRDefinition1">
    <w:name w:val="M&amp;R Definition 1"/>
    <w:basedOn w:val="Normal"/>
    <w:rsid w:val="001C3697"/>
    <w:pPr>
      <w:ind w:left="720"/>
    </w:pPr>
  </w:style>
  <w:style w:type="paragraph" w:customStyle="1" w:styleId="MRDefinition2">
    <w:name w:val="M&amp;R Definition 2"/>
    <w:basedOn w:val="Normal"/>
    <w:rsid w:val="001C3697"/>
    <w:pPr>
      <w:numPr>
        <w:numId w:val="11"/>
      </w:numPr>
    </w:pPr>
  </w:style>
  <w:style w:type="paragraph" w:customStyle="1" w:styleId="MRDefinition3">
    <w:name w:val="M&amp;R Definition 3"/>
    <w:basedOn w:val="Normal"/>
    <w:rsid w:val="001C3697"/>
    <w:pPr>
      <w:numPr>
        <w:ilvl w:val="1"/>
        <w:numId w:val="11"/>
      </w:numPr>
    </w:pPr>
  </w:style>
  <w:style w:type="paragraph" w:customStyle="1" w:styleId="MRSchedule1">
    <w:name w:val="M&amp;R Schedule 1"/>
    <w:basedOn w:val="Normal"/>
    <w:next w:val="Normal"/>
    <w:rsid w:val="001C3697"/>
    <w:pPr>
      <w:keepNext/>
      <w:keepLines/>
      <w:numPr>
        <w:numId w:val="7"/>
      </w:numPr>
      <w:jc w:val="center"/>
      <w:outlineLvl w:val="0"/>
    </w:pPr>
    <w:rPr>
      <w:b/>
      <w:u w:val="single"/>
    </w:rPr>
  </w:style>
  <w:style w:type="paragraph" w:customStyle="1" w:styleId="MRSchedule2">
    <w:name w:val="M&amp;R Schedule 2"/>
    <w:basedOn w:val="MRSchedule1"/>
    <w:next w:val="Normal"/>
    <w:rsid w:val="001C3697"/>
    <w:pPr>
      <w:numPr>
        <w:numId w:val="0"/>
      </w:numPr>
      <w:outlineLvl w:val="1"/>
    </w:pPr>
    <w:rPr>
      <w:b w:val="0"/>
    </w:rPr>
  </w:style>
  <w:style w:type="paragraph" w:customStyle="1" w:styleId="MRSchedule3">
    <w:name w:val="M&amp;R Schedule 3"/>
    <w:basedOn w:val="MRSchedule2"/>
    <w:next w:val="Normal"/>
    <w:rsid w:val="001C3697"/>
    <w:pPr>
      <w:outlineLvl w:val="2"/>
    </w:pPr>
  </w:style>
  <w:style w:type="paragraph" w:customStyle="1" w:styleId="MRDefinition4">
    <w:name w:val="M&amp;R Definition 4"/>
    <w:basedOn w:val="Normal"/>
    <w:rsid w:val="001C3697"/>
    <w:pPr>
      <w:numPr>
        <w:ilvl w:val="2"/>
        <w:numId w:val="11"/>
      </w:numPr>
    </w:pPr>
  </w:style>
  <w:style w:type="paragraph" w:customStyle="1" w:styleId="MRDefinition5">
    <w:name w:val="M&amp;R Definition 5"/>
    <w:basedOn w:val="Normal"/>
    <w:rsid w:val="001C3697"/>
    <w:pPr>
      <w:numPr>
        <w:ilvl w:val="3"/>
        <w:numId w:val="11"/>
      </w:numPr>
    </w:pPr>
  </w:style>
  <w:style w:type="paragraph" w:customStyle="1" w:styleId="MRParts">
    <w:name w:val="M&amp;R Parts"/>
    <w:basedOn w:val="Normal"/>
    <w:next w:val="Normal"/>
    <w:rsid w:val="001C3697"/>
    <w:pPr>
      <w:numPr>
        <w:numId w:val="8"/>
      </w:numPr>
    </w:pPr>
    <w:rPr>
      <w:b/>
      <w:caps/>
    </w:rPr>
  </w:style>
  <w:style w:type="paragraph" w:customStyle="1" w:styleId="MRSchedPara1">
    <w:name w:val="M&amp;R Sched Para_1"/>
    <w:basedOn w:val="Normal"/>
    <w:rsid w:val="001C3697"/>
    <w:pPr>
      <w:keepNext/>
      <w:keepLines/>
      <w:numPr>
        <w:numId w:val="10"/>
      </w:numPr>
    </w:pPr>
    <w:rPr>
      <w:b/>
      <w:u w:val="single"/>
    </w:rPr>
  </w:style>
  <w:style w:type="paragraph" w:customStyle="1" w:styleId="MRSchedPara2">
    <w:name w:val="M&amp;R Sched Para_2"/>
    <w:basedOn w:val="Normal"/>
    <w:rsid w:val="001C3697"/>
    <w:pPr>
      <w:numPr>
        <w:ilvl w:val="1"/>
        <w:numId w:val="10"/>
      </w:numPr>
      <w:outlineLvl w:val="1"/>
    </w:pPr>
  </w:style>
  <w:style w:type="paragraph" w:customStyle="1" w:styleId="MRSchedPara3">
    <w:name w:val="M&amp;R Sched Para_3"/>
    <w:basedOn w:val="Normal"/>
    <w:rsid w:val="001C3697"/>
    <w:pPr>
      <w:numPr>
        <w:ilvl w:val="2"/>
        <w:numId w:val="10"/>
      </w:numPr>
      <w:outlineLvl w:val="2"/>
    </w:pPr>
  </w:style>
  <w:style w:type="paragraph" w:customStyle="1" w:styleId="MRSchedPara4">
    <w:name w:val="M&amp;R Sched Para_4"/>
    <w:basedOn w:val="Normal"/>
    <w:rsid w:val="001C3697"/>
    <w:pPr>
      <w:numPr>
        <w:ilvl w:val="3"/>
        <w:numId w:val="10"/>
      </w:numPr>
      <w:outlineLvl w:val="3"/>
    </w:pPr>
  </w:style>
  <w:style w:type="paragraph" w:customStyle="1" w:styleId="MRSchedPara5">
    <w:name w:val="M&amp;R Sched Para_5"/>
    <w:basedOn w:val="Normal"/>
    <w:rsid w:val="001C3697"/>
    <w:pPr>
      <w:numPr>
        <w:ilvl w:val="4"/>
        <w:numId w:val="10"/>
      </w:numPr>
      <w:outlineLvl w:val="4"/>
    </w:pPr>
  </w:style>
  <w:style w:type="paragraph" w:customStyle="1" w:styleId="MRSchedPara6">
    <w:name w:val="M&amp;R Sched Para_6"/>
    <w:basedOn w:val="Normal"/>
    <w:rsid w:val="001C3697"/>
    <w:pPr>
      <w:numPr>
        <w:ilvl w:val="5"/>
        <w:numId w:val="10"/>
      </w:numPr>
      <w:outlineLvl w:val="5"/>
    </w:pPr>
  </w:style>
  <w:style w:type="paragraph" w:customStyle="1" w:styleId="MRSchedPara7">
    <w:name w:val="M&amp;R Sched Para_7"/>
    <w:basedOn w:val="Normal"/>
    <w:rsid w:val="001C3697"/>
    <w:pPr>
      <w:numPr>
        <w:ilvl w:val="6"/>
        <w:numId w:val="10"/>
      </w:numPr>
      <w:outlineLvl w:val="6"/>
    </w:pPr>
  </w:style>
  <w:style w:type="paragraph" w:customStyle="1" w:styleId="MRSchedPara8">
    <w:name w:val="M&amp;R Sched Para_8"/>
    <w:basedOn w:val="Normal"/>
    <w:rsid w:val="001C3697"/>
    <w:pPr>
      <w:numPr>
        <w:ilvl w:val="7"/>
        <w:numId w:val="10"/>
      </w:numPr>
      <w:outlineLvl w:val="7"/>
    </w:pPr>
  </w:style>
  <w:style w:type="paragraph" w:customStyle="1" w:styleId="MRSchedPara9">
    <w:name w:val="M&amp;R Sched Para_9"/>
    <w:basedOn w:val="Normal"/>
    <w:rsid w:val="001C3697"/>
    <w:pPr>
      <w:numPr>
        <w:ilvl w:val="8"/>
        <w:numId w:val="10"/>
      </w:numPr>
      <w:outlineLvl w:val="8"/>
    </w:pPr>
  </w:style>
  <w:style w:type="paragraph" w:styleId="Revision">
    <w:name w:val="Revision"/>
    <w:hidden/>
    <w:uiPriority w:val="99"/>
    <w:semiHidden/>
    <w:rsid w:val="001C3697"/>
    <w:rPr>
      <w:sz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6B1EF9"/>
    <w:rPr>
      <w:lang w:val="en-US" w:eastAsia="en-US"/>
    </w:rPr>
  </w:style>
  <w:style w:type="character" w:customStyle="1" w:styleId="CommentTextChar">
    <w:name w:val="Comment Text Char"/>
    <w:basedOn w:val="DefaultParagraphFont"/>
    <w:link w:val="CommentText"/>
    <w:semiHidden/>
    <w:rsid w:val="00AD3522"/>
  </w:style>
  <w:style w:type="table" w:styleId="TableGrid">
    <w:name w:val="Table Grid"/>
    <w:basedOn w:val="TableNormal"/>
    <w:rsid w:val="000D620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0D6202"/>
    <w:rPr>
      <w:color w:val="0000FF" w:themeColor="hyperlink"/>
      <w:u w:val="single"/>
    </w:rPr>
  </w:style>
  <w:style w:type="character" w:styleId="Emphasis">
    <w:name w:val="Emphasis"/>
    <w:basedOn w:val="DefaultParagraphFont"/>
    <w:qFormat/>
    <w:rsid w:val="00354A71"/>
    <w:rPr>
      <w:i/>
      <w:iCs/>
    </w:rPr>
  </w:style>
  <w:style w:type="character" w:styleId="UnresolvedMention">
    <w:name w:val="Unresolved Mention"/>
    <w:basedOn w:val="DefaultParagraphFont"/>
    <w:uiPriority w:val="99"/>
    <w:semiHidden/>
    <w:unhideWhenUsed/>
    <w:rsid w:val="005A3D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122082">
      <w:bodyDiv w:val="1"/>
      <w:marLeft w:val="0"/>
      <w:marRight w:val="0"/>
      <w:marTop w:val="0"/>
      <w:marBottom w:val="0"/>
      <w:divBdr>
        <w:top w:val="none" w:sz="0" w:space="0" w:color="auto"/>
        <w:left w:val="none" w:sz="0" w:space="0" w:color="auto"/>
        <w:bottom w:val="none" w:sz="0" w:space="0" w:color="auto"/>
        <w:right w:val="none" w:sz="0" w:space="0" w:color="auto"/>
      </w:divBdr>
    </w:div>
    <w:div w:id="512456908">
      <w:bodyDiv w:val="1"/>
      <w:marLeft w:val="0"/>
      <w:marRight w:val="0"/>
      <w:marTop w:val="0"/>
      <w:marBottom w:val="0"/>
      <w:divBdr>
        <w:top w:val="none" w:sz="0" w:space="0" w:color="auto"/>
        <w:left w:val="none" w:sz="0" w:space="0" w:color="auto"/>
        <w:bottom w:val="none" w:sz="0" w:space="0" w:color="auto"/>
        <w:right w:val="none" w:sz="0" w:space="0" w:color="auto"/>
      </w:divBdr>
    </w:div>
    <w:div w:id="773742882">
      <w:bodyDiv w:val="1"/>
      <w:marLeft w:val="0"/>
      <w:marRight w:val="0"/>
      <w:marTop w:val="0"/>
      <w:marBottom w:val="0"/>
      <w:divBdr>
        <w:top w:val="none" w:sz="0" w:space="0" w:color="auto"/>
        <w:left w:val="none" w:sz="0" w:space="0" w:color="auto"/>
        <w:bottom w:val="none" w:sz="0" w:space="0" w:color="auto"/>
        <w:right w:val="none" w:sz="0" w:space="0" w:color="auto"/>
      </w:divBdr>
    </w:div>
    <w:div w:id="809514591">
      <w:bodyDiv w:val="1"/>
      <w:marLeft w:val="0"/>
      <w:marRight w:val="0"/>
      <w:marTop w:val="0"/>
      <w:marBottom w:val="0"/>
      <w:divBdr>
        <w:top w:val="none" w:sz="0" w:space="0" w:color="auto"/>
        <w:left w:val="none" w:sz="0" w:space="0" w:color="auto"/>
        <w:bottom w:val="none" w:sz="0" w:space="0" w:color="auto"/>
        <w:right w:val="none" w:sz="0" w:space="0" w:color="auto"/>
      </w:divBdr>
    </w:div>
    <w:div w:id="900600802">
      <w:bodyDiv w:val="1"/>
      <w:marLeft w:val="0"/>
      <w:marRight w:val="0"/>
      <w:marTop w:val="0"/>
      <w:marBottom w:val="0"/>
      <w:divBdr>
        <w:top w:val="none" w:sz="0" w:space="0" w:color="auto"/>
        <w:left w:val="none" w:sz="0" w:space="0" w:color="auto"/>
        <w:bottom w:val="none" w:sz="0" w:space="0" w:color="auto"/>
        <w:right w:val="none" w:sz="0" w:space="0" w:color="auto"/>
      </w:divBdr>
      <w:divsChild>
        <w:div w:id="723721863">
          <w:marLeft w:val="0"/>
          <w:marRight w:val="0"/>
          <w:marTop w:val="0"/>
          <w:marBottom w:val="0"/>
          <w:divBdr>
            <w:top w:val="none" w:sz="0" w:space="0" w:color="auto"/>
            <w:left w:val="none" w:sz="0" w:space="0" w:color="auto"/>
            <w:bottom w:val="none" w:sz="0" w:space="0" w:color="auto"/>
            <w:right w:val="none" w:sz="0" w:space="0" w:color="auto"/>
          </w:divBdr>
          <w:divsChild>
            <w:div w:id="60255017">
              <w:marLeft w:val="0"/>
              <w:marRight w:val="0"/>
              <w:marTop w:val="0"/>
              <w:marBottom w:val="0"/>
              <w:divBdr>
                <w:top w:val="none" w:sz="0" w:space="0" w:color="auto"/>
                <w:left w:val="none" w:sz="0" w:space="0" w:color="auto"/>
                <w:bottom w:val="none" w:sz="0" w:space="0" w:color="auto"/>
                <w:right w:val="none" w:sz="0" w:space="0" w:color="auto"/>
              </w:divBdr>
              <w:divsChild>
                <w:div w:id="1960644219">
                  <w:marLeft w:val="0"/>
                  <w:marRight w:val="0"/>
                  <w:marTop w:val="0"/>
                  <w:marBottom w:val="0"/>
                  <w:divBdr>
                    <w:top w:val="none" w:sz="0" w:space="0" w:color="auto"/>
                    <w:left w:val="none" w:sz="0" w:space="0" w:color="auto"/>
                    <w:bottom w:val="none" w:sz="0" w:space="0" w:color="auto"/>
                    <w:right w:val="none" w:sz="0" w:space="0" w:color="auto"/>
                  </w:divBdr>
                  <w:divsChild>
                    <w:div w:id="399211041">
                      <w:marLeft w:val="0"/>
                      <w:marRight w:val="0"/>
                      <w:marTop w:val="0"/>
                      <w:marBottom w:val="0"/>
                      <w:divBdr>
                        <w:top w:val="none" w:sz="0" w:space="0" w:color="auto"/>
                        <w:left w:val="none" w:sz="0" w:space="0" w:color="auto"/>
                        <w:bottom w:val="none" w:sz="0" w:space="0" w:color="auto"/>
                        <w:right w:val="none" w:sz="0" w:space="0" w:color="auto"/>
                      </w:divBdr>
                      <w:divsChild>
                        <w:div w:id="1057432018">
                          <w:marLeft w:val="0"/>
                          <w:marRight w:val="0"/>
                          <w:marTop w:val="0"/>
                          <w:marBottom w:val="0"/>
                          <w:divBdr>
                            <w:top w:val="none" w:sz="0" w:space="0" w:color="auto"/>
                            <w:left w:val="none" w:sz="0" w:space="0" w:color="auto"/>
                            <w:bottom w:val="none" w:sz="0" w:space="0" w:color="auto"/>
                            <w:right w:val="none" w:sz="0" w:space="0" w:color="auto"/>
                          </w:divBdr>
                          <w:divsChild>
                            <w:div w:id="871647519">
                              <w:marLeft w:val="0"/>
                              <w:marRight w:val="0"/>
                              <w:marTop w:val="0"/>
                              <w:marBottom w:val="0"/>
                              <w:divBdr>
                                <w:top w:val="none" w:sz="0" w:space="0" w:color="auto"/>
                                <w:left w:val="single" w:sz="6" w:space="0" w:color="E5E3E3"/>
                                <w:bottom w:val="none" w:sz="0" w:space="0" w:color="auto"/>
                                <w:right w:val="none" w:sz="0" w:space="0" w:color="auto"/>
                              </w:divBdr>
                              <w:divsChild>
                                <w:div w:id="636882272">
                                  <w:marLeft w:val="0"/>
                                  <w:marRight w:val="0"/>
                                  <w:marTop w:val="0"/>
                                  <w:marBottom w:val="0"/>
                                  <w:divBdr>
                                    <w:top w:val="none" w:sz="0" w:space="0" w:color="auto"/>
                                    <w:left w:val="none" w:sz="0" w:space="0" w:color="auto"/>
                                    <w:bottom w:val="none" w:sz="0" w:space="0" w:color="auto"/>
                                    <w:right w:val="none" w:sz="0" w:space="0" w:color="auto"/>
                                  </w:divBdr>
                                  <w:divsChild>
                                    <w:div w:id="368528821">
                                      <w:marLeft w:val="0"/>
                                      <w:marRight w:val="0"/>
                                      <w:marTop w:val="0"/>
                                      <w:marBottom w:val="0"/>
                                      <w:divBdr>
                                        <w:top w:val="none" w:sz="0" w:space="0" w:color="auto"/>
                                        <w:left w:val="none" w:sz="0" w:space="0" w:color="auto"/>
                                        <w:bottom w:val="none" w:sz="0" w:space="0" w:color="auto"/>
                                        <w:right w:val="none" w:sz="0" w:space="0" w:color="auto"/>
                                      </w:divBdr>
                                      <w:divsChild>
                                        <w:div w:id="975255059">
                                          <w:marLeft w:val="0"/>
                                          <w:marRight w:val="0"/>
                                          <w:marTop w:val="0"/>
                                          <w:marBottom w:val="0"/>
                                          <w:divBdr>
                                            <w:top w:val="none" w:sz="0" w:space="0" w:color="auto"/>
                                            <w:left w:val="none" w:sz="0" w:space="0" w:color="auto"/>
                                            <w:bottom w:val="none" w:sz="0" w:space="0" w:color="auto"/>
                                            <w:right w:val="none" w:sz="0" w:space="0" w:color="auto"/>
                                          </w:divBdr>
                                          <w:divsChild>
                                            <w:div w:id="1421753600">
                                              <w:marLeft w:val="0"/>
                                              <w:marRight w:val="0"/>
                                              <w:marTop w:val="0"/>
                                              <w:marBottom w:val="0"/>
                                              <w:divBdr>
                                                <w:top w:val="none" w:sz="0" w:space="0" w:color="auto"/>
                                                <w:left w:val="none" w:sz="0" w:space="0" w:color="auto"/>
                                                <w:bottom w:val="none" w:sz="0" w:space="0" w:color="auto"/>
                                                <w:right w:val="none" w:sz="0" w:space="0" w:color="auto"/>
                                              </w:divBdr>
                                              <w:divsChild>
                                                <w:div w:id="807212506">
                                                  <w:marLeft w:val="0"/>
                                                  <w:marRight w:val="0"/>
                                                  <w:marTop w:val="0"/>
                                                  <w:marBottom w:val="0"/>
                                                  <w:divBdr>
                                                    <w:top w:val="none" w:sz="0" w:space="0" w:color="auto"/>
                                                    <w:left w:val="none" w:sz="0" w:space="0" w:color="auto"/>
                                                    <w:bottom w:val="none" w:sz="0" w:space="0" w:color="auto"/>
                                                    <w:right w:val="none" w:sz="0" w:space="0" w:color="auto"/>
                                                  </w:divBdr>
                                                  <w:divsChild>
                                                    <w:div w:id="1854608290">
                                                      <w:marLeft w:val="0"/>
                                                      <w:marRight w:val="0"/>
                                                      <w:marTop w:val="0"/>
                                                      <w:marBottom w:val="0"/>
                                                      <w:divBdr>
                                                        <w:top w:val="none" w:sz="0" w:space="0" w:color="auto"/>
                                                        <w:left w:val="none" w:sz="0" w:space="0" w:color="auto"/>
                                                        <w:bottom w:val="none" w:sz="0" w:space="0" w:color="auto"/>
                                                        <w:right w:val="none" w:sz="0" w:space="0" w:color="auto"/>
                                                      </w:divBdr>
                                                      <w:divsChild>
                                                        <w:div w:id="66458151">
                                                          <w:marLeft w:val="480"/>
                                                          <w:marRight w:val="0"/>
                                                          <w:marTop w:val="0"/>
                                                          <w:marBottom w:val="0"/>
                                                          <w:divBdr>
                                                            <w:top w:val="none" w:sz="0" w:space="0" w:color="auto"/>
                                                            <w:left w:val="none" w:sz="0" w:space="0" w:color="auto"/>
                                                            <w:bottom w:val="none" w:sz="0" w:space="0" w:color="auto"/>
                                                            <w:right w:val="none" w:sz="0" w:space="0" w:color="auto"/>
                                                          </w:divBdr>
                                                          <w:divsChild>
                                                            <w:div w:id="1782144697">
                                                              <w:marLeft w:val="0"/>
                                                              <w:marRight w:val="0"/>
                                                              <w:marTop w:val="0"/>
                                                              <w:marBottom w:val="0"/>
                                                              <w:divBdr>
                                                                <w:top w:val="none" w:sz="0" w:space="0" w:color="auto"/>
                                                                <w:left w:val="none" w:sz="0" w:space="0" w:color="auto"/>
                                                                <w:bottom w:val="none" w:sz="0" w:space="0" w:color="auto"/>
                                                                <w:right w:val="none" w:sz="0" w:space="0" w:color="auto"/>
                                                              </w:divBdr>
                                                              <w:divsChild>
                                                                <w:div w:id="107354580">
                                                                  <w:marLeft w:val="0"/>
                                                                  <w:marRight w:val="0"/>
                                                                  <w:marTop w:val="0"/>
                                                                  <w:marBottom w:val="0"/>
                                                                  <w:divBdr>
                                                                    <w:top w:val="none" w:sz="0" w:space="0" w:color="auto"/>
                                                                    <w:left w:val="none" w:sz="0" w:space="0" w:color="auto"/>
                                                                    <w:bottom w:val="none" w:sz="0" w:space="0" w:color="auto"/>
                                                                    <w:right w:val="none" w:sz="0" w:space="0" w:color="auto"/>
                                                                  </w:divBdr>
                                                                  <w:divsChild>
                                                                    <w:div w:id="1909535044">
                                                                      <w:marLeft w:val="0"/>
                                                                      <w:marRight w:val="0"/>
                                                                      <w:marTop w:val="0"/>
                                                                      <w:marBottom w:val="0"/>
                                                                      <w:divBdr>
                                                                        <w:top w:val="none" w:sz="0" w:space="0" w:color="auto"/>
                                                                        <w:left w:val="none" w:sz="0" w:space="0" w:color="auto"/>
                                                                        <w:bottom w:val="none" w:sz="0" w:space="0" w:color="auto"/>
                                                                        <w:right w:val="none" w:sz="0" w:space="0" w:color="auto"/>
                                                                      </w:divBdr>
                                                                      <w:divsChild>
                                                                        <w:div w:id="766736095">
                                                                          <w:marLeft w:val="0"/>
                                                                          <w:marRight w:val="0"/>
                                                                          <w:marTop w:val="0"/>
                                                                          <w:marBottom w:val="0"/>
                                                                          <w:divBdr>
                                                                            <w:top w:val="none" w:sz="0" w:space="0" w:color="auto"/>
                                                                            <w:left w:val="none" w:sz="0" w:space="0" w:color="auto"/>
                                                                            <w:bottom w:val="none" w:sz="0" w:space="0" w:color="auto"/>
                                                                            <w:right w:val="none" w:sz="0" w:space="0" w:color="auto"/>
                                                                          </w:divBdr>
                                                                          <w:divsChild>
                                                                            <w:div w:id="189297313">
                                                                              <w:marLeft w:val="0"/>
                                                                              <w:marRight w:val="0"/>
                                                                              <w:marTop w:val="0"/>
                                                                              <w:marBottom w:val="0"/>
                                                                              <w:divBdr>
                                                                                <w:top w:val="none" w:sz="0" w:space="0" w:color="auto"/>
                                                                                <w:left w:val="none" w:sz="0" w:space="0" w:color="auto"/>
                                                                                <w:bottom w:val="none" w:sz="0" w:space="0" w:color="auto"/>
                                                                                <w:right w:val="none" w:sz="0" w:space="0" w:color="auto"/>
                                                                              </w:divBdr>
                                                                              <w:divsChild>
                                                                                <w:div w:id="345255676">
                                                                                  <w:marLeft w:val="0"/>
                                                                                  <w:marRight w:val="0"/>
                                                                                  <w:marTop w:val="0"/>
                                                                                  <w:marBottom w:val="0"/>
                                                                                  <w:divBdr>
                                                                                    <w:top w:val="none" w:sz="0" w:space="0" w:color="auto"/>
                                                                                    <w:left w:val="none" w:sz="0" w:space="0" w:color="auto"/>
                                                                                    <w:bottom w:val="single" w:sz="6" w:space="23" w:color="auto"/>
                                                                                    <w:right w:val="none" w:sz="0" w:space="0" w:color="auto"/>
                                                                                  </w:divBdr>
                                                                                  <w:divsChild>
                                                                                    <w:div w:id="1721048730">
                                                                                      <w:marLeft w:val="0"/>
                                                                                      <w:marRight w:val="0"/>
                                                                                      <w:marTop w:val="0"/>
                                                                                      <w:marBottom w:val="0"/>
                                                                                      <w:divBdr>
                                                                                        <w:top w:val="none" w:sz="0" w:space="0" w:color="auto"/>
                                                                                        <w:left w:val="none" w:sz="0" w:space="0" w:color="auto"/>
                                                                                        <w:bottom w:val="none" w:sz="0" w:space="0" w:color="auto"/>
                                                                                        <w:right w:val="none" w:sz="0" w:space="0" w:color="auto"/>
                                                                                      </w:divBdr>
                                                                                      <w:divsChild>
                                                                                        <w:div w:id="1332023827">
                                                                                          <w:marLeft w:val="0"/>
                                                                                          <w:marRight w:val="0"/>
                                                                                          <w:marTop w:val="0"/>
                                                                                          <w:marBottom w:val="0"/>
                                                                                          <w:divBdr>
                                                                                            <w:top w:val="none" w:sz="0" w:space="0" w:color="auto"/>
                                                                                            <w:left w:val="none" w:sz="0" w:space="0" w:color="auto"/>
                                                                                            <w:bottom w:val="none" w:sz="0" w:space="0" w:color="auto"/>
                                                                                            <w:right w:val="none" w:sz="0" w:space="0" w:color="auto"/>
                                                                                          </w:divBdr>
                                                                                          <w:divsChild>
                                                                                            <w:div w:id="1880506871">
                                                                                              <w:marLeft w:val="0"/>
                                                                                              <w:marRight w:val="0"/>
                                                                                              <w:marTop w:val="0"/>
                                                                                              <w:marBottom w:val="0"/>
                                                                                              <w:divBdr>
                                                                                                <w:top w:val="none" w:sz="0" w:space="0" w:color="auto"/>
                                                                                                <w:left w:val="none" w:sz="0" w:space="0" w:color="auto"/>
                                                                                                <w:bottom w:val="none" w:sz="0" w:space="0" w:color="auto"/>
                                                                                                <w:right w:val="none" w:sz="0" w:space="0" w:color="auto"/>
                                                                                              </w:divBdr>
                                                                                              <w:divsChild>
                                                                                                <w:div w:id="526602519">
                                                                                                  <w:marLeft w:val="0"/>
                                                                                                  <w:marRight w:val="0"/>
                                                                                                  <w:marTop w:val="0"/>
                                                                                                  <w:marBottom w:val="0"/>
                                                                                                  <w:divBdr>
                                                                                                    <w:top w:val="none" w:sz="0" w:space="0" w:color="auto"/>
                                                                                                    <w:left w:val="none" w:sz="0" w:space="0" w:color="auto"/>
                                                                                                    <w:bottom w:val="none" w:sz="0" w:space="0" w:color="auto"/>
                                                                                                    <w:right w:val="none" w:sz="0" w:space="0" w:color="auto"/>
                                                                                                  </w:divBdr>
                                                                                                  <w:divsChild>
                                                                                                    <w:div w:id="1830709353">
                                                                                                      <w:marLeft w:val="0"/>
                                                                                                      <w:marRight w:val="0"/>
                                                                                                      <w:marTop w:val="0"/>
                                                                                                      <w:marBottom w:val="0"/>
                                                                                                      <w:divBdr>
                                                                                                        <w:top w:val="none" w:sz="0" w:space="0" w:color="auto"/>
                                                                                                        <w:left w:val="none" w:sz="0" w:space="0" w:color="auto"/>
                                                                                                        <w:bottom w:val="none" w:sz="0" w:space="0" w:color="auto"/>
                                                                                                        <w:right w:val="none" w:sz="0" w:space="0" w:color="auto"/>
                                                                                                      </w:divBdr>
                                                                                                      <w:divsChild>
                                                                                                        <w:div w:id="36708350">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22684241">
      <w:bodyDiv w:val="1"/>
      <w:marLeft w:val="0"/>
      <w:marRight w:val="0"/>
      <w:marTop w:val="0"/>
      <w:marBottom w:val="0"/>
      <w:divBdr>
        <w:top w:val="none" w:sz="0" w:space="0" w:color="auto"/>
        <w:left w:val="none" w:sz="0" w:space="0" w:color="auto"/>
        <w:bottom w:val="none" w:sz="0" w:space="0" w:color="auto"/>
        <w:right w:val="none" w:sz="0" w:space="0" w:color="auto"/>
      </w:divBdr>
      <w:divsChild>
        <w:div w:id="463355840">
          <w:marLeft w:val="0"/>
          <w:marRight w:val="0"/>
          <w:marTop w:val="0"/>
          <w:marBottom w:val="0"/>
          <w:divBdr>
            <w:top w:val="none" w:sz="0" w:space="0" w:color="auto"/>
            <w:left w:val="none" w:sz="0" w:space="0" w:color="auto"/>
            <w:bottom w:val="none" w:sz="0" w:space="0" w:color="auto"/>
            <w:right w:val="none" w:sz="0" w:space="0" w:color="auto"/>
          </w:divBdr>
          <w:divsChild>
            <w:div w:id="60955297">
              <w:marLeft w:val="0"/>
              <w:marRight w:val="0"/>
              <w:marTop w:val="0"/>
              <w:marBottom w:val="0"/>
              <w:divBdr>
                <w:top w:val="none" w:sz="0" w:space="0" w:color="auto"/>
                <w:left w:val="none" w:sz="0" w:space="0" w:color="auto"/>
                <w:bottom w:val="none" w:sz="0" w:space="0" w:color="auto"/>
                <w:right w:val="none" w:sz="0" w:space="0" w:color="auto"/>
              </w:divBdr>
              <w:divsChild>
                <w:div w:id="975330731">
                  <w:marLeft w:val="0"/>
                  <w:marRight w:val="0"/>
                  <w:marTop w:val="0"/>
                  <w:marBottom w:val="0"/>
                  <w:divBdr>
                    <w:top w:val="none" w:sz="0" w:space="0" w:color="auto"/>
                    <w:left w:val="none" w:sz="0" w:space="0" w:color="auto"/>
                    <w:bottom w:val="none" w:sz="0" w:space="0" w:color="auto"/>
                    <w:right w:val="none" w:sz="0" w:space="0" w:color="auto"/>
                  </w:divBdr>
                  <w:divsChild>
                    <w:div w:id="2092657152">
                      <w:marLeft w:val="0"/>
                      <w:marRight w:val="0"/>
                      <w:marTop w:val="0"/>
                      <w:marBottom w:val="0"/>
                      <w:divBdr>
                        <w:top w:val="none" w:sz="0" w:space="0" w:color="auto"/>
                        <w:left w:val="none" w:sz="0" w:space="0" w:color="auto"/>
                        <w:bottom w:val="none" w:sz="0" w:space="0" w:color="auto"/>
                        <w:right w:val="none" w:sz="0" w:space="0" w:color="auto"/>
                      </w:divBdr>
                      <w:divsChild>
                        <w:div w:id="1237326489">
                          <w:marLeft w:val="0"/>
                          <w:marRight w:val="0"/>
                          <w:marTop w:val="0"/>
                          <w:marBottom w:val="0"/>
                          <w:divBdr>
                            <w:top w:val="none" w:sz="0" w:space="0" w:color="auto"/>
                            <w:left w:val="none" w:sz="0" w:space="0" w:color="auto"/>
                            <w:bottom w:val="none" w:sz="0" w:space="0" w:color="auto"/>
                            <w:right w:val="none" w:sz="0" w:space="0" w:color="auto"/>
                          </w:divBdr>
                          <w:divsChild>
                            <w:div w:id="935669401">
                              <w:marLeft w:val="0"/>
                              <w:marRight w:val="0"/>
                              <w:marTop w:val="0"/>
                              <w:marBottom w:val="0"/>
                              <w:divBdr>
                                <w:top w:val="none" w:sz="0" w:space="0" w:color="auto"/>
                                <w:left w:val="single" w:sz="6" w:space="0" w:color="E5E3E3"/>
                                <w:bottom w:val="none" w:sz="0" w:space="0" w:color="auto"/>
                                <w:right w:val="none" w:sz="0" w:space="0" w:color="auto"/>
                              </w:divBdr>
                              <w:divsChild>
                                <w:div w:id="1942570914">
                                  <w:marLeft w:val="0"/>
                                  <w:marRight w:val="0"/>
                                  <w:marTop w:val="0"/>
                                  <w:marBottom w:val="0"/>
                                  <w:divBdr>
                                    <w:top w:val="none" w:sz="0" w:space="0" w:color="auto"/>
                                    <w:left w:val="none" w:sz="0" w:space="0" w:color="auto"/>
                                    <w:bottom w:val="none" w:sz="0" w:space="0" w:color="auto"/>
                                    <w:right w:val="none" w:sz="0" w:space="0" w:color="auto"/>
                                  </w:divBdr>
                                  <w:divsChild>
                                    <w:div w:id="1349723268">
                                      <w:marLeft w:val="0"/>
                                      <w:marRight w:val="0"/>
                                      <w:marTop w:val="0"/>
                                      <w:marBottom w:val="0"/>
                                      <w:divBdr>
                                        <w:top w:val="none" w:sz="0" w:space="0" w:color="auto"/>
                                        <w:left w:val="none" w:sz="0" w:space="0" w:color="auto"/>
                                        <w:bottom w:val="none" w:sz="0" w:space="0" w:color="auto"/>
                                        <w:right w:val="none" w:sz="0" w:space="0" w:color="auto"/>
                                      </w:divBdr>
                                      <w:divsChild>
                                        <w:div w:id="1950772580">
                                          <w:marLeft w:val="0"/>
                                          <w:marRight w:val="0"/>
                                          <w:marTop w:val="0"/>
                                          <w:marBottom w:val="0"/>
                                          <w:divBdr>
                                            <w:top w:val="none" w:sz="0" w:space="0" w:color="auto"/>
                                            <w:left w:val="none" w:sz="0" w:space="0" w:color="auto"/>
                                            <w:bottom w:val="none" w:sz="0" w:space="0" w:color="auto"/>
                                            <w:right w:val="none" w:sz="0" w:space="0" w:color="auto"/>
                                          </w:divBdr>
                                          <w:divsChild>
                                            <w:div w:id="1544707171">
                                              <w:marLeft w:val="0"/>
                                              <w:marRight w:val="0"/>
                                              <w:marTop w:val="0"/>
                                              <w:marBottom w:val="0"/>
                                              <w:divBdr>
                                                <w:top w:val="none" w:sz="0" w:space="0" w:color="auto"/>
                                                <w:left w:val="none" w:sz="0" w:space="0" w:color="auto"/>
                                                <w:bottom w:val="none" w:sz="0" w:space="0" w:color="auto"/>
                                                <w:right w:val="none" w:sz="0" w:space="0" w:color="auto"/>
                                              </w:divBdr>
                                              <w:divsChild>
                                                <w:div w:id="673848668">
                                                  <w:marLeft w:val="0"/>
                                                  <w:marRight w:val="0"/>
                                                  <w:marTop w:val="0"/>
                                                  <w:marBottom w:val="0"/>
                                                  <w:divBdr>
                                                    <w:top w:val="none" w:sz="0" w:space="0" w:color="auto"/>
                                                    <w:left w:val="none" w:sz="0" w:space="0" w:color="auto"/>
                                                    <w:bottom w:val="none" w:sz="0" w:space="0" w:color="auto"/>
                                                    <w:right w:val="none" w:sz="0" w:space="0" w:color="auto"/>
                                                  </w:divBdr>
                                                  <w:divsChild>
                                                    <w:div w:id="1851679348">
                                                      <w:marLeft w:val="0"/>
                                                      <w:marRight w:val="0"/>
                                                      <w:marTop w:val="0"/>
                                                      <w:marBottom w:val="0"/>
                                                      <w:divBdr>
                                                        <w:top w:val="none" w:sz="0" w:space="0" w:color="auto"/>
                                                        <w:left w:val="none" w:sz="0" w:space="0" w:color="auto"/>
                                                        <w:bottom w:val="none" w:sz="0" w:space="0" w:color="auto"/>
                                                        <w:right w:val="none" w:sz="0" w:space="0" w:color="auto"/>
                                                      </w:divBdr>
                                                      <w:divsChild>
                                                        <w:div w:id="950090612">
                                                          <w:marLeft w:val="480"/>
                                                          <w:marRight w:val="0"/>
                                                          <w:marTop w:val="0"/>
                                                          <w:marBottom w:val="0"/>
                                                          <w:divBdr>
                                                            <w:top w:val="none" w:sz="0" w:space="0" w:color="auto"/>
                                                            <w:left w:val="none" w:sz="0" w:space="0" w:color="auto"/>
                                                            <w:bottom w:val="none" w:sz="0" w:space="0" w:color="auto"/>
                                                            <w:right w:val="none" w:sz="0" w:space="0" w:color="auto"/>
                                                          </w:divBdr>
                                                          <w:divsChild>
                                                            <w:div w:id="1701277351">
                                                              <w:marLeft w:val="0"/>
                                                              <w:marRight w:val="0"/>
                                                              <w:marTop w:val="0"/>
                                                              <w:marBottom w:val="0"/>
                                                              <w:divBdr>
                                                                <w:top w:val="none" w:sz="0" w:space="0" w:color="auto"/>
                                                                <w:left w:val="none" w:sz="0" w:space="0" w:color="auto"/>
                                                                <w:bottom w:val="none" w:sz="0" w:space="0" w:color="auto"/>
                                                                <w:right w:val="none" w:sz="0" w:space="0" w:color="auto"/>
                                                              </w:divBdr>
                                                              <w:divsChild>
                                                                <w:div w:id="824664320">
                                                                  <w:marLeft w:val="0"/>
                                                                  <w:marRight w:val="0"/>
                                                                  <w:marTop w:val="0"/>
                                                                  <w:marBottom w:val="0"/>
                                                                  <w:divBdr>
                                                                    <w:top w:val="none" w:sz="0" w:space="0" w:color="auto"/>
                                                                    <w:left w:val="none" w:sz="0" w:space="0" w:color="auto"/>
                                                                    <w:bottom w:val="none" w:sz="0" w:space="0" w:color="auto"/>
                                                                    <w:right w:val="none" w:sz="0" w:space="0" w:color="auto"/>
                                                                  </w:divBdr>
                                                                  <w:divsChild>
                                                                    <w:div w:id="447431589">
                                                                      <w:marLeft w:val="0"/>
                                                                      <w:marRight w:val="0"/>
                                                                      <w:marTop w:val="0"/>
                                                                      <w:marBottom w:val="0"/>
                                                                      <w:divBdr>
                                                                        <w:top w:val="none" w:sz="0" w:space="0" w:color="auto"/>
                                                                        <w:left w:val="none" w:sz="0" w:space="0" w:color="auto"/>
                                                                        <w:bottom w:val="none" w:sz="0" w:space="0" w:color="auto"/>
                                                                        <w:right w:val="none" w:sz="0" w:space="0" w:color="auto"/>
                                                                      </w:divBdr>
                                                                      <w:divsChild>
                                                                        <w:div w:id="2045061063">
                                                                          <w:marLeft w:val="0"/>
                                                                          <w:marRight w:val="0"/>
                                                                          <w:marTop w:val="0"/>
                                                                          <w:marBottom w:val="0"/>
                                                                          <w:divBdr>
                                                                            <w:top w:val="none" w:sz="0" w:space="0" w:color="auto"/>
                                                                            <w:left w:val="none" w:sz="0" w:space="0" w:color="auto"/>
                                                                            <w:bottom w:val="none" w:sz="0" w:space="0" w:color="auto"/>
                                                                            <w:right w:val="none" w:sz="0" w:space="0" w:color="auto"/>
                                                                          </w:divBdr>
                                                                          <w:divsChild>
                                                                            <w:div w:id="1815220075">
                                                                              <w:marLeft w:val="0"/>
                                                                              <w:marRight w:val="0"/>
                                                                              <w:marTop w:val="0"/>
                                                                              <w:marBottom w:val="0"/>
                                                                              <w:divBdr>
                                                                                <w:top w:val="none" w:sz="0" w:space="0" w:color="auto"/>
                                                                                <w:left w:val="none" w:sz="0" w:space="0" w:color="auto"/>
                                                                                <w:bottom w:val="none" w:sz="0" w:space="0" w:color="auto"/>
                                                                                <w:right w:val="none" w:sz="0" w:space="0" w:color="auto"/>
                                                                              </w:divBdr>
                                                                              <w:divsChild>
                                                                                <w:div w:id="1561940303">
                                                                                  <w:marLeft w:val="0"/>
                                                                                  <w:marRight w:val="0"/>
                                                                                  <w:marTop w:val="0"/>
                                                                                  <w:marBottom w:val="0"/>
                                                                                  <w:divBdr>
                                                                                    <w:top w:val="none" w:sz="0" w:space="0" w:color="auto"/>
                                                                                    <w:left w:val="none" w:sz="0" w:space="0" w:color="auto"/>
                                                                                    <w:bottom w:val="single" w:sz="6" w:space="23" w:color="auto"/>
                                                                                    <w:right w:val="none" w:sz="0" w:space="0" w:color="auto"/>
                                                                                  </w:divBdr>
                                                                                  <w:divsChild>
                                                                                    <w:div w:id="1737585671">
                                                                                      <w:marLeft w:val="0"/>
                                                                                      <w:marRight w:val="0"/>
                                                                                      <w:marTop w:val="0"/>
                                                                                      <w:marBottom w:val="0"/>
                                                                                      <w:divBdr>
                                                                                        <w:top w:val="none" w:sz="0" w:space="0" w:color="auto"/>
                                                                                        <w:left w:val="none" w:sz="0" w:space="0" w:color="auto"/>
                                                                                        <w:bottom w:val="none" w:sz="0" w:space="0" w:color="auto"/>
                                                                                        <w:right w:val="none" w:sz="0" w:space="0" w:color="auto"/>
                                                                                      </w:divBdr>
                                                                                      <w:divsChild>
                                                                                        <w:div w:id="480001775">
                                                                                          <w:marLeft w:val="0"/>
                                                                                          <w:marRight w:val="0"/>
                                                                                          <w:marTop w:val="0"/>
                                                                                          <w:marBottom w:val="0"/>
                                                                                          <w:divBdr>
                                                                                            <w:top w:val="none" w:sz="0" w:space="0" w:color="auto"/>
                                                                                            <w:left w:val="none" w:sz="0" w:space="0" w:color="auto"/>
                                                                                            <w:bottom w:val="none" w:sz="0" w:space="0" w:color="auto"/>
                                                                                            <w:right w:val="none" w:sz="0" w:space="0" w:color="auto"/>
                                                                                          </w:divBdr>
                                                                                          <w:divsChild>
                                                                                            <w:div w:id="566691738">
                                                                                              <w:marLeft w:val="0"/>
                                                                                              <w:marRight w:val="0"/>
                                                                                              <w:marTop w:val="0"/>
                                                                                              <w:marBottom w:val="0"/>
                                                                                              <w:divBdr>
                                                                                                <w:top w:val="none" w:sz="0" w:space="0" w:color="auto"/>
                                                                                                <w:left w:val="none" w:sz="0" w:space="0" w:color="auto"/>
                                                                                                <w:bottom w:val="none" w:sz="0" w:space="0" w:color="auto"/>
                                                                                                <w:right w:val="none" w:sz="0" w:space="0" w:color="auto"/>
                                                                                              </w:divBdr>
                                                                                              <w:divsChild>
                                                                                                <w:div w:id="1797675562">
                                                                                                  <w:marLeft w:val="0"/>
                                                                                                  <w:marRight w:val="0"/>
                                                                                                  <w:marTop w:val="0"/>
                                                                                                  <w:marBottom w:val="0"/>
                                                                                                  <w:divBdr>
                                                                                                    <w:top w:val="none" w:sz="0" w:space="0" w:color="auto"/>
                                                                                                    <w:left w:val="none" w:sz="0" w:space="0" w:color="auto"/>
                                                                                                    <w:bottom w:val="none" w:sz="0" w:space="0" w:color="auto"/>
                                                                                                    <w:right w:val="none" w:sz="0" w:space="0" w:color="auto"/>
                                                                                                  </w:divBdr>
                                                                                                  <w:divsChild>
                                                                                                    <w:div w:id="1006323223">
                                                                                                      <w:marLeft w:val="0"/>
                                                                                                      <w:marRight w:val="0"/>
                                                                                                      <w:marTop w:val="0"/>
                                                                                                      <w:marBottom w:val="0"/>
                                                                                                      <w:divBdr>
                                                                                                        <w:top w:val="none" w:sz="0" w:space="0" w:color="auto"/>
                                                                                                        <w:left w:val="none" w:sz="0" w:space="0" w:color="auto"/>
                                                                                                        <w:bottom w:val="none" w:sz="0" w:space="0" w:color="auto"/>
                                                                                                        <w:right w:val="none" w:sz="0" w:space="0" w:color="auto"/>
                                                                                                      </w:divBdr>
                                                                                                      <w:divsChild>
                                                                                                        <w:div w:id="1152915582">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4835886">
      <w:bodyDiv w:val="1"/>
      <w:marLeft w:val="0"/>
      <w:marRight w:val="0"/>
      <w:marTop w:val="0"/>
      <w:marBottom w:val="0"/>
      <w:divBdr>
        <w:top w:val="none" w:sz="0" w:space="0" w:color="auto"/>
        <w:left w:val="none" w:sz="0" w:space="0" w:color="auto"/>
        <w:bottom w:val="none" w:sz="0" w:space="0" w:color="auto"/>
        <w:right w:val="none" w:sz="0" w:space="0" w:color="auto"/>
      </w:divBdr>
    </w:div>
    <w:div w:id="1542204026">
      <w:bodyDiv w:val="1"/>
      <w:marLeft w:val="0"/>
      <w:marRight w:val="0"/>
      <w:marTop w:val="0"/>
      <w:marBottom w:val="0"/>
      <w:divBdr>
        <w:top w:val="none" w:sz="0" w:space="0" w:color="auto"/>
        <w:left w:val="none" w:sz="0" w:space="0" w:color="auto"/>
        <w:bottom w:val="none" w:sz="0" w:space="0" w:color="auto"/>
        <w:right w:val="none" w:sz="0" w:space="0" w:color="auto"/>
      </w:divBdr>
    </w:div>
    <w:div w:id="1702973556">
      <w:bodyDiv w:val="1"/>
      <w:marLeft w:val="0"/>
      <w:marRight w:val="0"/>
      <w:marTop w:val="0"/>
      <w:marBottom w:val="0"/>
      <w:divBdr>
        <w:top w:val="none" w:sz="0" w:space="0" w:color="auto"/>
        <w:left w:val="none" w:sz="0" w:space="0" w:color="auto"/>
        <w:bottom w:val="none" w:sz="0" w:space="0" w:color="auto"/>
        <w:right w:val="none" w:sz="0" w:space="0" w:color="auto"/>
      </w:divBdr>
    </w:div>
    <w:div w:id="1979143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staffsstoke.icb.nhs.uk/your-nhs-integrated-care-board/our-publications/governance-handbook/all-policies/commissioning/ssot-phb-policy-v1-9-updated-june-22/?layout=fil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s://staffsstoke.icb.nhs.uk/your-nhs-integrated-care-board/our-publications/governance-handbook/all-policies/commissionin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ngland.nhs.uk/wp-content/uploads/2017/06/guid-dirct-paymnt.pdf"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legislation.gov.uk/ukpga/1996/18/contents" TargetMode="External"/><Relationship Id="rId23" Type="http://schemas.microsoft.com/office/2011/relationships/people" Target="people.xml"/><Relationship Id="rId10" Type="http://schemas.openxmlformats.org/officeDocument/2006/relationships/hyperlink" Target="http://www.legislation.gov.uk/uksi/2013/1617/pdfs/uksi_20131617_en.pdf"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staffsstoke.icb.nhs.uk/your-nhs-integrated-care-board/our-publications/governance-handbook/all-policies/commissioning/"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cid:image003.png@01D874D0.5EA23D2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dditionalprintinginstructions xmlns="b5aab15c-4d7c-4da2-b6bc-a38b5665f888" xsi:nil="true"/>
    <TaxCatchAll xmlns="00a7616f-2e01-44c6-85d4-e3cd595c6ca9" xsi:nil="true"/>
    <lcf76f155ced4ddcb4097134ff3c332f xmlns="b5aab15c-4d7c-4da2-b6bc-a38b5665f88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9D0FB20A16CF418137FF851BD1B3FC" ma:contentTypeVersion="14" ma:contentTypeDescription="Create a new document." ma:contentTypeScope="" ma:versionID="18ee0300cf9d68558190aadde7944153">
  <xsd:schema xmlns:xsd="http://www.w3.org/2001/XMLSchema" xmlns:xs="http://www.w3.org/2001/XMLSchema" xmlns:p="http://schemas.microsoft.com/office/2006/metadata/properties" xmlns:ns2="b5aab15c-4d7c-4da2-b6bc-a38b5665f888" xmlns:ns3="00a7616f-2e01-44c6-85d4-e3cd595c6ca9" targetNamespace="http://schemas.microsoft.com/office/2006/metadata/properties" ma:root="true" ma:fieldsID="0f6e37503dc4c02aed129a5aa296615b" ns2:_="" ns3:_="">
    <xsd:import namespace="b5aab15c-4d7c-4da2-b6bc-a38b5665f888"/>
    <xsd:import namespace="00a7616f-2e01-44c6-85d4-e3cd595c6ca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BillingMetadata" minOccurs="0"/>
                <xsd:element ref="ns2:MediaServiceLocation" minOccurs="0"/>
                <xsd:element ref="ns2:Additionalprintinginstruction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aab15c-4d7c-4da2-b6bc-a38b5665f8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5" nillable="true" ma:displayName="MediaServiceBillingMetadata" ma:hidden="true" ma:internalName="MediaServiceBillingMetadata" ma:readOnly="true">
      <xsd:simpleType>
        <xsd:restriction base="dms:Note"/>
      </xsd:simpleType>
    </xsd:element>
    <xsd:element name="MediaServiceLocation" ma:index="16" nillable="true" ma:displayName="Location" ma:description="" ma:indexed="true" ma:internalName="MediaServiceLocation" ma:readOnly="true">
      <xsd:simpleType>
        <xsd:restriction base="dms:Text"/>
      </xsd:simpleType>
    </xsd:element>
    <xsd:element name="Additionalprintinginstructions" ma:index="17" nillable="true" ma:displayName="Additional printing instructions" ma:description="dagadgad" ma:format="Dropdown" ma:internalName="Additionalprintinginstructions">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7616f-2e01-44c6-85d4-e3cd595c6ca9"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90c8cb09-449f-49a1-85cf-7ec024cfedeb}" ma:internalName="TaxCatchAll" ma:showField="CatchAllData" ma:web="00a7616f-2e01-44c6-85d4-e3cd595c6ca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3D9786-4775-4872-8BAF-AE0352DCCF93}">
  <ds:schemaRefs>
    <ds:schemaRef ds:uri="http://schemas.microsoft.com/office/2006/metadata/properties"/>
    <ds:schemaRef ds:uri="http://schemas.microsoft.com/office/infopath/2007/PartnerControls"/>
    <ds:schemaRef ds:uri="b5aab15c-4d7c-4da2-b6bc-a38b5665f888"/>
    <ds:schemaRef ds:uri="00a7616f-2e01-44c6-85d4-e3cd595c6ca9"/>
  </ds:schemaRefs>
</ds:datastoreItem>
</file>

<file path=customXml/itemProps2.xml><?xml version="1.0" encoding="utf-8"?>
<ds:datastoreItem xmlns:ds="http://schemas.openxmlformats.org/officeDocument/2006/customXml" ds:itemID="{A2BF93DB-1EDE-433C-932B-F2F0B9D4F491}">
  <ds:schemaRefs>
    <ds:schemaRef ds:uri="http://schemas.microsoft.com/sharepoint/v3/contenttype/forms"/>
  </ds:schemaRefs>
</ds:datastoreItem>
</file>

<file path=customXml/itemProps3.xml><?xml version="1.0" encoding="utf-8"?>
<ds:datastoreItem xmlns:ds="http://schemas.openxmlformats.org/officeDocument/2006/customXml" ds:itemID="{731DF48B-6CA6-44D6-B83D-D5EA5EF171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aab15c-4d7c-4da2-b6bc-a38b5665f888"/>
    <ds:schemaRef ds:uri="00a7616f-2e01-44c6-85d4-e3cd595c6c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3509</Words>
  <Characters>18733</Characters>
  <Application>Microsoft Office Word</Application>
  <DocSecurity>4</DocSecurity>
  <Lines>500</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Natalie Cotton (QNC) SSOT ICB</dc:creator>
  <cp:lastModifiedBy>Julie Naylor (QNC) SSOT ICB</cp:lastModifiedBy>
  <cp:revision>2</cp:revision>
  <cp:lastPrinted>2026-02-12T15:09:00Z</cp:lastPrinted>
  <dcterms:created xsi:type="dcterms:W3CDTF">2026-02-12T15:10:00Z</dcterms:created>
  <dcterms:modified xsi:type="dcterms:W3CDTF">2026-02-12T15:10:00Z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0x0101002F9D0FB20A16CF418137FF851BD1B3FC</vt:lpwstr>
  </property>
</Properties>
</file>